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w:t>
      </w:r>
      <w:proofErr w:type="gramStart"/>
      <w:r w:rsidRPr="00617C97">
        <w:rPr>
          <w:rFonts w:ascii="Times New Roman" w:hAnsi="Times New Roman" w:cs="Times New Roman"/>
          <w:sz w:val="24"/>
          <w:szCs w:val="24"/>
          <w:lang w:val="es-ES_tradnl"/>
        </w:rPr>
        <w:t>Delegados</w:t>
      </w:r>
      <w:proofErr w:type="gramEnd"/>
      <w:r w:rsidRPr="00617C97">
        <w:rPr>
          <w:rFonts w:ascii="Times New Roman" w:hAnsi="Times New Roman" w:cs="Times New Roman"/>
          <w:sz w:val="24"/>
          <w:szCs w:val="24"/>
          <w:lang w:val="es-ES_tradnl"/>
        </w:rPr>
        <w:t xml:space="preserve">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proofErr w:type="gramStart"/>
      <w:r>
        <w:rPr>
          <w:rFonts w:ascii="Times New Roman" w:hAnsi="Times New Roman" w:cs="Times New Roman"/>
          <w:color w:val="000000"/>
          <w:sz w:val="24"/>
          <w:szCs w:val="24"/>
          <w:lang w:val="es-ES_tradnl"/>
        </w:rPr>
        <w:t>Presidente</w:t>
      </w:r>
      <w:proofErr w:type="gramEnd"/>
      <w:r>
        <w:rPr>
          <w:rFonts w:ascii="Times New Roman" w:hAnsi="Times New Roman" w:cs="Times New Roman"/>
          <w:color w:val="000000"/>
          <w:sz w:val="24"/>
          <w:szCs w:val="24"/>
          <w:lang w:val="es-ES_tradnl"/>
        </w:rPr>
        <w:t xml:space="preserv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60BD3265" w:rsidR="000E5985" w:rsidRPr="00350558" w:rsidRDefault="009616B5" w:rsidP="00350558">
            <w:pPr>
              <w:spacing w:line="276" w:lineRule="auto"/>
              <w:rPr>
                <w:lang w:val="es-ES_tradnl"/>
              </w:rPr>
            </w:pPr>
            <w:r>
              <w:rPr>
                <w:lang w:val="es-ES_tradnl"/>
              </w:rPr>
              <w:t>2025-2026</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01307428" w:rsidR="000E5985" w:rsidRPr="00350558" w:rsidRDefault="009616B5" w:rsidP="00350558">
            <w:pPr>
              <w:spacing w:line="276" w:lineRule="auto"/>
              <w:rPr>
                <w:lang w:val="es-ES_tradnl"/>
              </w:rPr>
            </w:pPr>
            <w:r>
              <w:rPr>
                <w:lang w:val="es-ES_tradnl"/>
              </w:rPr>
              <w:t xml:space="preserve">24 </w:t>
            </w:r>
            <w:proofErr w:type="gramStart"/>
            <w:r>
              <w:rPr>
                <w:lang w:val="es-ES_tradnl"/>
              </w:rPr>
              <w:t>Y</w:t>
            </w:r>
            <w:proofErr w:type="gramEnd"/>
            <w:r>
              <w:rPr>
                <w:lang w:val="es-ES_tradnl"/>
              </w:rPr>
              <w:t xml:space="preserve"> 25 DE ENERO DEL 2026</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1463E136" w:rsidR="000E5985" w:rsidRPr="00350558" w:rsidRDefault="009616B5" w:rsidP="00350558">
            <w:pPr>
              <w:spacing w:line="276" w:lineRule="auto"/>
              <w:rPr>
                <w:lang w:val="es-ES_tradnl"/>
              </w:rPr>
            </w:pPr>
            <w:r>
              <w:rPr>
                <w:lang w:val="es-ES_tradnl"/>
              </w:rPr>
              <w:t>HARLEN IGNACIO PÉREZ ARRIAGADA</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3EF2985B" w:rsidR="000E5985" w:rsidRPr="00350558" w:rsidRDefault="009616B5" w:rsidP="00350558">
            <w:pPr>
              <w:spacing w:line="276" w:lineRule="auto"/>
              <w:rPr>
                <w:lang w:val="es-ES_tradnl"/>
              </w:rPr>
            </w:pPr>
            <w:r>
              <w:rPr>
                <w:lang w:val="es-ES_tradnl"/>
              </w:rPr>
              <w:t>9-61644273</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2432A345" w:rsidR="000E5985" w:rsidRPr="00350558" w:rsidRDefault="009616B5" w:rsidP="00350558">
            <w:pPr>
              <w:spacing w:line="276" w:lineRule="auto"/>
              <w:rPr>
                <w:lang w:val="es-ES_tradnl"/>
              </w:rPr>
            </w:pPr>
            <w:r>
              <w:rPr>
                <w:lang w:val="es-ES_tradnl"/>
              </w:rPr>
              <w:t>CRISTIÁN BÁRCENAS</w:t>
            </w:r>
          </w:p>
        </w:tc>
        <w:tc>
          <w:tcPr>
            <w:tcW w:w="1350" w:type="dxa"/>
          </w:tcPr>
          <w:p w14:paraId="5712C628" w14:textId="77777777" w:rsidR="000E5985" w:rsidRPr="00350558" w:rsidRDefault="000E5985" w:rsidP="00350558">
            <w:pPr>
              <w:spacing w:line="276" w:lineRule="auto"/>
              <w:rPr>
                <w:lang w:val="es-ES_tradnl"/>
              </w:rPr>
            </w:pPr>
            <w:proofErr w:type="spellStart"/>
            <w:r w:rsidRPr="00350558">
              <w:rPr>
                <w:lang w:val="es-ES_tradnl"/>
              </w:rPr>
              <w:t>Nº</w:t>
            </w:r>
            <w:proofErr w:type="spellEnd"/>
            <w:r w:rsidRPr="00350558">
              <w:rPr>
                <w:lang w:val="es-ES_tradnl"/>
              </w:rPr>
              <w:t xml:space="preserve">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tbl>
            <w:tblPr>
              <w:tblpPr w:leftFromText="180" w:rightFromText="180" w:vertAnchor="text" w:tblpY="1"/>
              <w:tblW w:w="14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35"/>
            </w:tblGrid>
            <w:tr w:rsidR="009616B5" w14:paraId="4E8368C6" w14:textId="77777777" w:rsidTr="00CD544E">
              <w:tc>
                <w:tcPr>
                  <w:tcW w:w="2917" w:type="dxa"/>
                </w:tcPr>
                <w:p w14:paraId="7BCBA4EF" w14:textId="77777777" w:rsidR="009616B5" w:rsidRDefault="009616B5" w:rsidP="009616B5">
                  <w:pPr>
                    <w:spacing w:line="276" w:lineRule="auto"/>
                  </w:pPr>
                  <w:r>
                    <w:t>38547-6</w:t>
                  </w:r>
                </w:p>
              </w:tc>
            </w:tr>
          </w:tbl>
          <w:p w14:paraId="3344E149" w14:textId="77777777" w:rsidR="000E5985" w:rsidRPr="00350558" w:rsidRDefault="000E5985" w:rsidP="00350558">
            <w:pPr>
              <w:spacing w:line="276" w:lineRule="auto"/>
              <w:rPr>
                <w:lang w:val="es-ES_tradnl"/>
              </w:rPr>
            </w:pP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51DB7EE1" w:rsidR="000E5985" w:rsidRPr="00350558" w:rsidRDefault="009616B5" w:rsidP="00350558">
            <w:pPr>
              <w:spacing w:line="276" w:lineRule="auto"/>
              <w:rPr>
                <w:lang w:val="es-ES_tradnl"/>
              </w:rPr>
            </w:pPr>
            <w:r>
              <w:rPr>
                <w:lang w:val="es-ES_tradnl"/>
              </w:rPr>
              <w:t>MAUÑÑÍN - LLANQUIHUE</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1E9B3170" w:rsidR="000E5985" w:rsidRPr="00350558" w:rsidRDefault="009616B5" w:rsidP="00350558">
            <w:pPr>
              <w:spacing w:line="276" w:lineRule="auto"/>
              <w:rPr>
                <w:lang w:val="es-ES_tradnl"/>
              </w:rPr>
            </w:pPr>
            <w:r>
              <w:rPr>
                <w:lang w:val="es-ES_tradnl"/>
              </w:rPr>
              <w:t>PROVINCIAL 3 SERIES LIBRES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0E1AE03C" w:rsidR="000E5985" w:rsidRPr="00350558" w:rsidRDefault="009616B5" w:rsidP="00350558">
            <w:pPr>
              <w:spacing w:line="276" w:lineRule="auto"/>
              <w:rPr>
                <w:lang w:val="es-ES_tradnl"/>
              </w:rPr>
            </w:pPr>
            <w:r>
              <w:rPr>
                <w:lang w:val="es-ES_tradnl"/>
              </w:rPr>
              <w:t>200</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rsidTr="00D56A92">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D56A92">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7777777" w:rsidR="00B202D1" w:rsidRPr="00B202D1" w:rsidRDefault="00B202D1" w:rsidP="00B202D1">
            <w:pPr>
              <w:jc w:val="center"/>
              <w:rPr>
                <w:rFonts w:ascii="Calibri" w:hAnsi="Calibri"/>
                <w:bCs/>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3819183E" w:rsidR="00B202D1" w:rsidRPr="00B202D1" w:rsidRDefault="009616B5" w:rsidP="00B202D1">
            <w:pPr>
              <w:jc w:val="center"/>
              <w:rPr>
                <w:rFonts w:ascii="Calibri" w:hAnsi="Calibri"/>
                <w:bCs/>
                <w:lang w:val="es-ES_tradnl"/>
              </w:rPr>
            </w:pPr>
            <w:r>
              <w:rPr>
                <w:rFonts w:ascii="Calibri" w:hAnsi="Calibri"/>
                <w:bCs/>
                <w:lang w:val="es-ES_tradnl"/>
              </w:rPr>
              <w:t>X</w:t>
            </w: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35C3DB94" w:rsidR="00B202D1" w:rsidRPr="00B202D1" w:rsidRDefault="009616B5" w:rsidP="00B202D1">
            <w:pPr>
              <w:jc w:val="center"/>
              <w:rPr>
                <w:rFonts w:ascii="Calibri" w:hAnsi="Calibri"/>
                <w:bCs/>
                <w:lang w:val="es-ES_tradnl"/>
              </w:rPr>
            </w:pPr>
            <w:r>
              <w:rPr>
                <w:rFonts w:ascii="Calibri" w:hAnsi="Calibri"/>
                <w:bCs/>
                <w:lang w:val="es-ES_tradnl"/>
              </w:rPr>
              <w:t>X</w:t>
            </w: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77777777" w:rsidR="00B202D1" w:rsidRPr="00B202D1" w:rsidRDefault="00B202D1" w:rsidP="00B202D1">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77777777" w:rsidR="00B202D1" w:rsidRPr="00B202D1" w:rsidRDefault="00B202D1" w:rsidP="00B202D1">
            <w:pPr>
              <w:jc w:val="center"/>
              <w:rPr>
                <w:rFonts w:ascii="Calibri" w:hAnsi="Calibri"/>
                <w:bCs/>
                <w:lang w:val="es-ES_tradnl"/>
              </w:rPr>
            </w:pPr>
          </w:p>
          <w:p w14:paraId="3A948E4C" w14:textId="35CB7EDA" w:rsidR="00B202D1" w:rsidRPr="00B202D1" w:rsidRDefault="009616B5" w:rsidP="00B202D1">
            <w:pPr>
              <w:jc w:val="center"/>
              <w:rPr>
                <w:rFonts w:ascii="Calibri" w:hAnsi="Calibri"/>
                <w:bCs/>
                <w:lang w:val="es-ES_tradnl"/>
              </w:rPr>
            </w:pPr>
            <w:r>
              <w:rPr>
                <w:rFonts w:ascii="Calibri" w:hAnsi="Calibri"/>
                <w:bCs/>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5ACE52FA" w:rsidR="000E5985" w:rsidRPr="00350558" w:rsidRDefault="009616B5" w:rsidP="00350558">
            <w:pPr>
              <w:jc w:val="center"/>
              <w:rPr>
                <w:b/>
                <w:bCs/>
                <w:lang w:val="es-ES"/>
              </w:rPr>
            </w:pPr>
            <w:r>
              <w:rPr>
                <w:b/>
                <w:bCs/>
                <w:lang w:val="es-ES"/>
              </w:rPr>
              <w:t>X</w:t>
            </w: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38521C3C" w:rsidR="000E5985" w:rsidRPr="00350558" w:rsidRDefault="009616B5" w:rsidP="00350558">
            <w:pPr>
              <w:jc w:val="center"/>
              <w:rPr>
                <w:b/>
                <w:bCs/>
                <w:lang w:val="es-ES"/>
              </w:rPr>
            </w:pPr>
            <w:r>
              <w:rPr>
                <w:b/>
                <w:bCs/>
                <w:lang w:val="es-ES"/>
              </w:rPr>
              <w:t>X</w:t>
            </w: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77777777" w:rsidR="000E5985" w:rsidRPr="00350558" w:rsidRDefault="000E5985" w:rsidP="00350558">
            <w:pPr>
              <w:jc w:val="center"/>
              <w:rPr>
                <w:b/>
                <w:bCs/>
                <w:lang w:val="es-ES"/>
              </w:rPr>
            </w:pP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9"/>
        <w:gridCol w:w="1160"/>
        <w:gridCol w:w="1750"/>
        <w:gridCol w:w="1160"/>
        <w:gridCol w:w="1750"/>
        <w:gridCol w:w="1103"/>
        <w:gridCol w:w="1750"/>
        <w:gridCol w:w="1151"/>
        <w:gridCol w:w="1273"/>
      </w:tblGrid>
      <w:tr w:rsidR="000E5985" w:rsidRPr="00CE4184" w14:paraId="09C6C83E" w14:textId="77777777" w:rsidTr="00F36CFB">
        <w:trPr>
          <w:trHeight w:val="282"/>
        </w:trPr>
        <w:tc>
          <w:tcPr>
            <w:tcW w:w="2973"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944"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944"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492"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493"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rsidTr="00F36CFB">
        <w:trPr>
          <w:trHeight w:val="282"/>
        </w:trPr>
        <w:tc>
          <w:tcPr>
            <w:tcW w:w="2973"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194"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75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94"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750"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27"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365"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83"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proofErr w:type="spellStart"/>
            <w:r w:rsidRPr="00350558">
              <w:rPr>
                <w:sz w:val="24"/>
                <w:szCs w:val="24"/>
                <w:lang w:val="es-ES_tradnl"/>
              </w:rPr>
              <w:t>Nº</w:t>
            </w:r>
            <w:proofErr w:type="spellEnd"/>
            <w:r w:rsidRPr="00350558">
              <w:rPr>
                <w:sz w:val="24"/>
                <w:szCs w:val="24"/>
                <w:lang w:val="es-ES_tradnl"/>
              </w:rPr>
              <w:t xml:space="preserve"> colleras</w:t>
            </w:r>
          </w:p>
        </w:tc>
        <w:tc>
          <w:tcPr>
            <w:tcW w:w="1310"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rsidTr="00F36CFB">
        <w:trPr>
          <w:trHeight w:val="282"/>
        </w:trPr>
        <w:tc>
          <w:tcPr>
            <w:tcW w:w="2973" w:type="dxa"/>
          </w:tcPr>
          <w:p w14:paraId="614D0E8E" w14:textId="63FD3BDF" w:rsidR="009616B5" w:rsidRPr="00350558" w:rsidRDefault="009D016B" w:rsidP="00350558">
            <w:pPr>
              <w:pStyle w:val="Prrafodelista"/>
              <w:tabs>
                <w:tab w:val="left" w:pos="1012"/>
              </w:tabs>
              <w:ind w:left="0"/>
              <w:rPr>
                <w:lang w:val="es-ES_tradnl"/>
              </w:rPr>
            </w:pPr>
            <w:r>
              <w:rPr>
                <w:lang w:val="es-ES_tradnl"/>
              </w:rPr>
              <w:t>SERIE CRIADORES</w:t>
            </w:r>
          </w:p>
        </w:tc>
        <w:tc>
          <w:tcPr>
            <w:tcW w:w="1194" w:type="dxa"/>
          </w:tcPr>
          <w:p w14:paraId="64343B78" w14:textId="7D772BF2" w:rsidR="000E5985" w:rsidRPr="00350558" w:rsidRDefault="009616B5" w:rsidP="00350558">
            <w:pPr>
              <w:pStyle w:val="Prrafodelista"/>
              <w:ind w:left="0"/>
              <w:rPr>
                <w:lang w:val="es-ES_tradnl"/>
              </w:rPr>
            </w:pPr>
            <w:r>
              <w:rPr>
                <w:lang w:val="es-ES_tradnl"/>
              </w:rPr>
              <w:t>11</w:t>
            </w:r>
          </w:p>
        </w:tc>
        <w:tc>
          <w:tcPr>
            <w:tcW w:w="1750" w:type="dxa"/>
          </w:tcPr>
          <w:p w14:paraId="42DA5B49" w14:textId="0E88445B" w:rsidR="000E5985" w:rsidRPr="00350558" w:rsidRDefault="00D55B31" w:rsidP="00350558">
            <w:pPr>
              <w:pStyle w:val="Prrafodelista"/>
              <w:ind w:left="0"/>
              <w:rPr>
                <w:lang w:val="es-ES_tradnl"/>
              </w:rPr>
            </w:pPr>
            <w:r>
              <w:rPr>
                <w:lang w:val="es-ES_tradnl"/>
              </w:rPr>
              <w:t>BELGA AZUL/</w:t>
            </w:r>
            <w:r w:rsidR="004D346A">
              <w:rPr>
                <w:lang w:val="es-ES_tradnl"/>
              </w:rPr>
              <w:t>ANGUS</w:t>
            </w:r>
          </w:p>
        </w:tc>
        <w:tc>
          <w:tcPr>
            <w:tcW w:w="1194" w:type="dxa"/>
          </w:tcPr>
          <w:p w14:paraId="4DECE08D" w14:textId="77777777" w:rsidR="000E5985" w:rsidRPr="00350558" w:rsidRDefault="000E5985" w:rsidP="00350558">
            <w:pPr>
              <w:pStyle w:val="Prrafodelista"/>
              <w:ind w:left="0"/>
              <w:rPr>
                <w:lang w:val="es-ES_tradnl"/>
              </w:rPr>
            </w:pPr>
          </w:p>
        </w:tc>
        <w:tc>
          <w:tcPr>
            <w:tcW w:w="1750" w:type="dxa"/>
          </w:tcPr>
          <w:p w14:paraId="136F63AE" w14:textId="77777777" w:rsidR="000E5985" w:rsidRPr="00350558" w:rsidRDefault="000E5985" w:rsidP="00350558">
            <w:pPr>
              <w:pStyle w:val="Prrafodelista"/>
              <w:ind w:left="0"/>
              <w:rPr>
                <w:lang w:val="es-ES_tradnl"/>
              </w:rPr>
            </w:pPr>
          </w:p>
        </w:tc>
        <w:tc>
          <w:tcPr>
            <w:tcW w:w="1127" w:type="dxa"/>
          </w:tcPr>
          <w:p w14:paraId="334FD79D" w14:textId="77777777" w:rsidR="000E5985" w:rsidRPr="00350558" w:rsidRDefault="000E5985" w:rsidP="00350558">
            <w:pPr>
              <w:pStyle w:val="Prrafodelista"/>
              <w:ind w:left="0"/>
              <w:rPr>
                <w:lang w:val="es-ES_tradnl"/>
              </w:rPr>
            </w:pPr>
          </w:p>
        </w:tc>
        <w:tc>
          <w:tcPr>
            <w:tcW w:w="1365" w:type="dxa"/>
          </w:tcPr>
          <w:p w14:paraId="190F6DDE" w14:textId="77777777" w:rsidR="000E5985" w:rsidRPr="00350558" w:rsidRDefault="000E5985" w:rsidP="00350558">
            <w:pPr>
              <w:pStyle w:val="Prrafodelista"/>
              <w:ind w:left="0"/>
              <w:rPr>
                <w:lang w:val="es-ES_tradnl"/>
              </w:rPr>
            </w:pPr>
          </w:p>
        </w:tc>
        <w:tc>
          <w:tcPr>
            <w:tcW w:w="1183" w:type="dxa"/>
          </w:tcPr>
          <w:p w14:paraId="7FF68A3A" w14:textId="77777777" w:rsidR="000E5985" w:rsidRPr="00350558" w:rsidRDefault="000E5985" w:rsidP="00350558">
            <w:pPr>
              <w:pStyle w:val="Prrafodelista"/>
              <w:ind w:left="0"/>
              <w:rPr>
                <w:lang w:val="es-ES_tradnl"/>
              </w:rPr>
            </w:pPr>
          </w:p>
        </w:tc>
        <w:tc>
          <w:tcPr>
            <w:tcW w:w="1310" w:type="dxa"/>
          </w:tcPr>
          <w:p w14:paraId="3021D632" w14:textId="77777777" w:rsidR="000E5985" w:rsidRPr="00350558" w:rsidRDefault="000E5985" w:rsidP="00350558">
            <w:pPr>
              <w:pStyle w:val="Prrafodelista"/>
              <w:ind w:left="0"/>
              <w:rPr>
                <w:lang w:val="es-ES_tradnl"/>
              </w:rPr>
            </w:pPr>
          </w:p>
        </w:tc>
      </w:tr>
      <w:tr w:rsidR="00F36CFB" w:rsidRPr="00617C97" w14:paraId="18AEE3BA" w14:textId="77777777" w:rsidTr="00F36CFB">
        <w:trPr>
          <w:trHeight w:val="282"/>
        </w:trPr>
        <w:tc>
          <w:tcPr>
            <w:tcW w:w="2973" w:type="dxa"/>
          </w:tcPr>
          <w:p w14:paraId="6557FE4F" w14:textId="14681254" w:rsidR="00F36CFB" w:rsidRPr="00350558" w:rsidRDefault="00F36CFB" w:rsidP="00F36CFB">
            <w:pPr>
              <w:pStyle w:val="Prrafodelista"/>
              <w:ind w:left="0"/>
              <w:rPr>
                <w:lang w:val="es-ES_tradnl"/>
              </w:rPr>
            </w:pPr>
            <w:r>
              <w:rPr>
                <w:lang w:val="es-ES_tradnl"/>
              </w:rPr>
              <w:t>1º SERIE LIBRE</w:t>
            </w:r>
          </w:p>
        </w:tc>
        <w:tc>
          <w:tcPr>
            <w:tcW w:w="1194" w:type="dxa"/>
          </w:tcPr>
          <w:p w14:paraId="7BC417A7" w14:textId="5B8A683C" w:rsidR="00F36CFB" w:rsidRPr="00350558" w:rsidRDefault="00F36CFB" w:rsidP="00F36CFB">
            <w:pPr>
              <w:pStyle w:val="Prrafodelista"/>
              <w:ind w:left="0"/>
              <w:rPr>
                <w:lang w:val="es-ES_tradnl"/>
              </w:rPr>
            </w:pPr>
            <w:r>
              <w:rPr>
                <w:lang w:val="es-ES_tradnl"/>
              </w:rPr>
              <w:t>31</w:t>
            </w:r>
          </w:p>
        </w:tc>
        <w:tc>
          <w:tcPr>
            <w:tcW w:w="1750" w:type="dxa"/>
          </w:tcPr>
          <w:p w14:paraId="2CCC64A5" w14:textId="5A5A5B1F" w:rsidR="00F36CFB" w:rsidRPr="00350558" w:rsidRDefault="00F36CFB" w:rsidP="00F36CFB">
            <w:pPr>
              <w:pStyle w:val="Prrafodelista"/>
              <w:ind w:left="0"/>
              <w:rPr>
                <w:lang w:val="es-ES_tradnl"/>
              </w:rPr>
            </w:pPr>
            <w:r>
              <w:rPr>
                <w:lang w:val="es-ES_tradnl"/>
              </w:rPr>
              <w:t>CLAVEL/ANGUS</w:t>
            </w:r>
          </w:p>
        </w:tc>
        <w:tc>
          <w:tcPr>
            <w:tcW w:w="1194" w:type="dxa"/>
          </w:tcPr>
          <w:p w14:paraId="383DD4E6" w14:textId="3060A096" w:rsidR="00F36CFB" w:rsidRPr="00350558" w:rsidRDefault="009D016B" w:rsidP="00F36CFB">
            <w:pPr>
              <w:pStyle w:val="Prrafodelista"/>
              <w:ind w:left="0"/>
              <w:rPr>
                <w:lang w:val="es-ES_tradnl"/>
              </w:rPr>
            </w:pPr>
            <w:r>
              <w:rPr>
                <w:lang w:val="es-ES_tradnl"/>
              </w:rPr>
              <w:t>12</w:t>
            </w:r>
          </w:p>
        </w:tc>
        <w:tc>
          <w:tcPr>
            <w:tcW w:w="1750" w:type="dxa"/>
          </w:tcPr>
          <w:p w14:paraId="371D55EB" w14:textId="3E7617F3" w:rsidR="00F36CFB" w:rsidRPr="00350558" w:rsidRDefault="00F36CFB" w:rsidP="00F36CFB">
            <w:pPr>
              <w:pStyle w:val="Prrafodelista"/>
              <w:ind w:left="0"/>
              <w:rPr>
                <w:lang w:val="es-ES_tradnl"/>
              </w:rPr>
            </w:pPr>
            <w:r>
              <w:rPr>
                <w:lang w:val="es-ES_tradnl"/>
              </w:rPr>
              <w:t>CLAVEL/ANGUS</w:t>
            </w:r>
          </w:p>
        </w:tc>
        <w:tc>
          <w:tcPr>
            <w:tcW w:w="1127" w:type="dxa"/>
          </w:tcPr>
          <w:p w14:paraId="7B75F474" w14:textId="77777777" w:rsidR="00F36CFB" w:rsidRPr="00350558" w:rsidRDefault="00F36CFB" w:rsidP="00F36CFB">
            <w:pPr>
              <w:pStyle w:val="Prrafodelista"/>
              <w:ind w:left="0"/>
              <w:rPr>
                <w:lang w:val="es-ES_tradnl"/>
              </w:rPr>
            </w:pPr>
          </w:p>
        </w:tc>
        <w:tc>
          <w:tcPr>
            <w:tcW w:w="1365" w:type="dxa"/>
          </w:tcPr>
          <w:p w14:paraId="77300F68" w14:textId="77777777" w:rsidR="00F36CFB" w:rsidRPr="00350558" w:rsidRDefault="00F36CFB" w:rsidP="00F36CFB">
            <w:pPr>
              <w:pStyle w:val="Prrafodelista"/>
              <w:ind w:left="0"/>
              <w:rPr>
                <w:lang w:val="es-ES_tradnl"/>
              </w:rPr>
            </w:pPr>
          </w:p>
        </w:tc>
        <w:tc>
          <w:tcPr>
            <w:tcW w:w="1183" w:type="dxa"/>
          </w:tcPr>
          <w:p w14:paraId="09CBFFFF" w14:textId="77777777" w:rsidR="00F36CFB" w:rsidRPr="00350558" w:rsidRDefault="00F36CFB" w:rsidP="00F36CFB">
            <w:pPr>
              <w:pStyle w:val="Prrafodelista"/>
              <w:ind w:left="0"/>
              <w:rPr>
                <w:lang w:val="es-ES_tradnl"/>
              </w:rPr>
            </w:pPr>
          </w:p>
        </w:tc>
        <w:tc>
          <w:tcPr>
            <w:tcW w:w="1310" w:type="dxa"/>
          </w:tcPr>
          <w:p w14:paraId="72288CCF" w14:textId="77777777" w:rsidR="00F36CFB" w:rsidRPr="00350558" w:rsidRDefault="00F36CFB" w:rsidP="00F36CFB">
            <w:pPr>
              <w:pStyle w:val="Prrafodelista"/>
              <w:ind w:left="0"/>
              <w:rPr>
                <w:lang w:val="es-ES_tradnl"/>
              </w:rPr>
            </w:pPr>
          </w:p>
        </w:tc>
      </w:tr>
      <w:tr w:rsidR="00F36CFB" w:rsidRPr="00617C97" w14:paraId="72A60A27" w14:textId="77777777" w:rsidTr="00F36CFB">
        <w:trPr>
          <w:trHeight w:val="282"/>
        </w:trPr>
        <w:tc>
          <w:tcPr>
            <w:tcW w:w="2973" w:type="dxa"/>
          </w:tcPr>
          <w:p w14:paraId="08631A3C" w14:textId="43915FD3" w:rsidR="00F36CFB" w:rsidRPr="00350558" w:rsidRDefault="00F36CFB" w:rsidP="00F36CFB">
            <w:pPr>
              <w:pStyle w:val="Prrafodelista"/>
              <w:ind w:left="0"/>
              <w:rPr>
                <w:lang w:val="es-ES_tradnl"/>
              </w:rPr>
            </w:pPr>
            <w:r>
              <w:rPr>
                <w:lang w:val="es-ES_tradnl"/>
              </w:rPr>
              <w:t>2º SERIE LIBRE</w:t>
            </w:r>
          </w:p>
        </w:tc>
        <w:tc>
          <w:tcPr>
            <w:tcW w:w="1194" w:type="dxa"/>
          </w:tcPr>
          <w:p w14:paraId="5CF22418" w14:textId="57D391FA" w:rsidR="00F36CFB" w:rsidRPr="00350558" w:rsidRDefault="00F36CFB" w:rsidP="00F36CFB">
            <w:pPr>
              <w:pStyle w:val="Prrafodelista"/>
              <w:ind w:left="0"/>
              <w:rPr>
                <w:lang w:val="es-ES_tradnl"/>
              </w:rPr>
            </w:pPr>
            <w:r>
              <w:rPr>
                <w:lang w:val="es-ES_tradnl"/>
              </w:rPr>
              <w:t>32</w:t>
            </w:r>
          </w:p>
        </w:tc>
        <w:tc>
          <w:tcPr>
            <w:tcW w:w="1750" w:type="dxa"/>
          </w:tcPr>
          <w:p w14:paraId="505FA4AE" w14:textId="5E9B15A6" w:rsidR="00F36CFB" w:rsidRPr="00350558" w:rsidRDefault="00F36CFB" w:rsidP="00F36CFB">
            <w:pPr>
              <w:pStyle w:val="Prrafodelista"/>
              <w:ind w:left="0"/>
              <w:rPr>
                <w:lang w:val="es-ES_tradnl"/>
              </w:rPr>
            </w:pPr>
            <w:r>
              <w:rPr>
                <w:lang w:val="es-ES_tradnl"/>
              </w:rPr>
              <w:t>CLAVEL/ANGUS</w:t>
            </w:r>
          </w:p>
        </w:tc>
        <w:tc>
          <w:tcPr>
            <w:tcW w:w="1194" w:type="dxa"/>
          </w:tcPr>
          <w:p w14:paraId="003D79A3" w14:textId="33EDF893" w:rsidR="00F36CFB" w:rsidRPr="00350558" w:rsidRDefault="00F36CFB" w:rsidP="00F36CFB">
            <w:pPr>
              <w:pStyle w:val="Prrafodelista"/>
              <w:ind w:left="0"/>
              <w:rPr>
                <w:lang w:val="es-ES_tradnl"/>
              </w:rPr>
            </w:pPr>
            <w:r>
              <w:rPr>
                <w:lang w:val="es-ES_tradnl"/>
              </w:rPr>
              <w:t>11</w:t>
            </w:r>
          </w:p>
        </w:tc>
        <w:tc>
          <w:tcPr>
            <w:tcW w:w="1750" w:type="dxa"/>
          </w:tcPr>
          <w:p w14:paraId="51700E32" w14:textId="1D1B4557" w:rsidR="00F36CFB" w:rsidRPr="00350558" w:rsidRDefault="00F36CFB" w:rsidP="00F36CFB">
            <w:pPr>
              <w:pStyle w:val="Prrafodelista"/>
              <w:ind w:left="0"/>
              <w:rPr>
                <w:lang w:val="es-ES_tradnl"/>
              </w:rPr>
            </w:pPr>
            <w:r>
              <w:rPr>
                <w:lang w:val="es-ES_tradnl"/>
              </w:rPr>
              <w:t>CLAVEL/ANGUS</w:t>
            </w:r>
          </w:p>
        </w:tc>
        <w:tc>
          <w:tcPr>
            <w:tcW w:w="1127" w:type="dxa"/>
          </w:tcPr>
          <w:p w14:paraId="52DD85E8" w14:textId="77777777" w:rsidR="00F36CFB" w:rsidRPr="00350558" w:rsidRDefault="00F36CFB" w:rsidP="00F36CFB">
            <w:pPr>
              <w:pStyle w:val="Prrafodelista"/>
              <w:ind w:left="0"/>
              <w:rPr>
                <w:lang w:val="es-ES_tradnl"/>
              </w:rPr>
            </w:pPr>
          </w:p>
        </w:tc>
        <w:tc>
          <w:tcPr>
            <w:tcW w:w="1365" w:type="dxa"/>
          </w:tcPr>
          <w:p w14:paraId="1766F32B" w14:textId="77777777" w:rsidR="00F36CFB" w:rsidRPr="00350558" w:rsidRDefault="00F36CFB" w:rsidP="00F36CFB">
            <w:pPr>
              <w:pStyle w:val="Prrafodelista"/>
              <w:ind w:left="0"/>
              <w:rPr>
                <w:lang w:val="es-ES_tradnl"/>
              </w:rPr>
            </w:pPr>
          </w:p>
        </w:tc>
        <w:tc>
          <w:tcPr>
            <w:tcW w:w="1183" w:type="dxa"/>
          </w:tcPr>
          <w:p w14:paraId="638B82F3" w14:textId="77777777" w:rsidR="00F36CFB" w:rsidRPr="00350558" w:rsidRDefault="00F36CFB" w:rsidP="00F36CFB">
            <w:pPr>
              <w:pStyle w:val="Prrafodelista"/>
              <w:ind w:left="0"/>
              <w:rPr>
                <w:lang w:val="es-ES_tradnl"/>
              </w:rPr>
            </w:pPr>
          </w:p>
        </w:tc>
        <w:tc>
          <w:tcPr>
            <w:tcW w:w="1310" w:type="dxa"/>
          </w:tcPr>
          <w:p w14:paraId="7A2B854E" w14:textId="77777777" w:rsidR="00F36CFB" w:rsidRPr="00350558" w:rsidRDefault="00F36CFB" w:rsidP="00F36CFB">
            <w:pPr>
              <w:pStyle w:val="Prrafodelista"/>
              <w:ind w:left="0"/>
              <w:rPr>
                <w:lang w:val="es-ES_tradnl"/>
              </w:rPr>
            </w:pPr>
          </w:p>
        </w:tc>
      </w:tr>
      <w:tr w:rsidR="00F36CFB" w:rsidRPr="00617C97" w14:paraId="024564E6" w14:textId="77777777" w:rsidTr="00F36CFB">
        <w:trPr>
          <w:trHeight w:val="282"/>
        </w:trPr>
        <w:tc>
          <w:tcPr>
            <w:tcW w:w="2973" w:type="dxa"/>
          </w:tcPr>
          <w:p w14:paraId="66E06E14" w14:textId="55B81A2E" w:rsidR="00F36CFB" w:rsidRPr="00350558" w:rsidRDefault="00F36CFB" w:rsidP="00F36CFB">
            <w:pPr>
              <w:pStyle w:val="Prrafodelista"/>
              <w:ind w:left="0"/>
              <w:rPr>
                <w:lang w:val="es-ES_tradnl"/>
              </w:rPr>
            </w:pPr>
            <w:r>
              <w:rPr>
                <w:lang w:val="es-ES_tradnl"/>
              </w:rPr>
              <w:t>3º SERIE LIBRE</w:t>
            </w:r>
          </w:p>
        </w:tc>
        <w:tc>
          <w:tcPr>
            <w:tcW w:w="1194" w:type="dxa"/>
          </w:tcPr>
          <w:p w14:paraId="4AEBF578" w14:textId="4EEC3AB9" w:rsidR="00F36CFB" w:rsidRPr="00350558" w:rsidRDefault="00F36CFB" w:rsidP="00F36CFB">
            <w:pPr>
              <w:pStyle w:val="Prrafodelista"/>
              <w:ind w:left="0"/>
              <w:rPr>
                <w:lang w:val="es-ES_tradnl"/>
              </w:rPr>
            </w:pPr>
            <w:r>
              <w:rPr>
                <w:lang w:val="es-ES_tradnl"/>
              </w:rPr>
              <w:t>20</w:t>
            </w:r>
          </w:p>
        </w:tc>
        <w:tc>
          <w:tcPr>
            <w:tcW w:w="1750" w:type="dxa"/>
          </w:tcPr>
          <w:p w14:paraId="5934CE44" w14:textId="0E30D5C4" w:rsidR="00F36CFB" w:rsidRPr="00350558" w:rsidRDefault="00F36CFB" w:rsidP="00F36CFB">
            <w:pPr>
              <w:pStyle w:val="Prrafodelista"/>
              <w:ind w:left="0"/>
              <w:rPr>
                <w:lang w:val="es-ES_tradnl"/>
              </w:rPr>
            </w:pPr>
            <w:r>
              <w:rPr>
                <w:lang w:val="es-ES_tradnl"/>
              </w:rPr>
              <w:t>CLAVEL/ANGUS</w:t>
            </w:r>
          </w:p>
        </w:tc>
        <w:tc>
          <w:tcPr>
            <w:tcW w:w="1194" w:type="dxa"/>
          </w:tcPr>
          <w:p w14:paraId="59D9E017" w14:textId="77777777" w:rsidR="00F36CFB" w:rsidRPr="00350558" w:rsidRDefault="00F36CFB" w:rsidP="00F36CFB">
            <w:pPr>
              <w:pStyle w:val="Prrafodelista"/>
              <w:ind w:left="0"/>
              <w:rPr>
                <w:lang w:val="es-ES_tradnl"/>
              </w:rPr>
            </w:pPr>
          </w:p>
        </w:tc>
        <w:tc>
          <w:tcPr>
            <w:tcW w:w="1750" w:type="dxa"/>
          </w:tcPr>
          <w:p w14:paraId="1676C6F2" w14:textId="77777777" w:rsidR="00F36CFB" w:rsidRPr="00350558" w:rsidRDefault="00F36CFB" w:rsidP="00F36CFB">
            <w:pPr>
              <w:pStyle w:val="Prrafodelista"/>
              <w:ind w:left="0"/>
              <w:rPr>
                <w:lang w:val="es-ES_tradnl"/>
              </w:rPr>
            </w:pPr>
          </w:p>
        </w:tc>
        <w:tc>
          <w:tcPr>
            <w:tcW w:w="1127" w:type="dxa"/>
          </w:tcPr>
          <w:p w14:paraId="65BAFDAA" w14:textId="77777777" w:rsidR="00F36CFB" w:rsidRPr="00350558" w:rsidRDefault="00F36CFB" w:rsidP="00F36CFB">
            <w:pPr>
              <w:pStyle w:val="Prrafodelista"/>
              <w:ind w:left="0"/>
              <w:rPr>
                <w:lang w:val="es-ES_tradnl"/>
              </w:rPr>
            </w:pPr>
          </w:p>
        </w:tc>
        <w:tc>
          <w:tcPr>
            <w:tcW w:w="1365" w:type="dxa"/>
          </w:tcPr>
          <w:p w14:paraId="51A25519" w14:textId="77777777" w:rsidR="00F36CFB" w:rsidRPr="00350558" w:rsidRDefault="00F36CFB" w:rsidP="00F36CFB">
            <w:pPr>
              <w:pStyle w:val="Prrafodelista"/>
              <w:ind w:left="0"/>
              <w:rPr>
                <w:lang w:val="es-ES_tradnl"/>
              </w:rPr>
            </w:pPr>
          </w:p>
        </w:tc>
        <w:tc>
          <w:tcPr>
            <w:tcW w:w="1183" w:type="dxa"/>
          </w:tcPr>
          <w:p w14:paraId="5BA780F7" w14:textId="77777777" w:rsidR="00F36CFB" w:rsidRPr="00350558" w:rsidRDefault="00F36CFB" w:rsidP="00F36CFB">
            <w:pPr>
              <w:pStyle w:val="Prrafodelista"/>
              <w:ind w:left="0"/>
              <w:rPr>
                <w:lang w:val="es-ES_tradnl"/>
              </w:rPr>
            </w:pPr>
          </w:p>
        </w:tc>
        <w:tc>
          <w:tcPr>
            <w:tcW w:w="1310" w:type="dxa"/>
          </w:tcPr>
          <w:p w14:paraId="440B5840" w14:textId="77777777" w:rsidR="00F36CFB" w:rsidRPr="00350558" w:rsidRDefault="00F36CFB" w:rsidP="00F36CFB">
            <w:pPr>
              <w:pStyle w:val="Prrafodelista"/>
              <w:ind w:left="0"/>
              <w:rPr>
                <w:lang w:val="es-ES_tradnl"/>
              </w:rPr>
            </w:pPr>
          </w:p>
        </w:tc>
      </w:tr>
      <w:tr w:rsidR="00F36CFB" w:rsidRPr="00617C97" w14:paraId="75152151" w14:textId="77777777" w:rsidTr="00F36CFB">
        <w:trPr>
          <w:trHeight w:val="282"/>
        </w:trPr>
        <w:tc>
          <w:tcPr>
            <w:tcW w:w="2973" w:type="dxa"/>
          </w:tcPr>
          <w:p w14:paraId="3B3C7045" w14:textId="2DDA9347" w:rsidR="00F36CFB" w:rsidRPr="00350558" w:rsidRDefault="00F36CFB" w:rsidP="00F36CFB">
            <w:pPr>
              <w:pStyle w:val="Prrafodelista"/>
              <w:ind w:left="0"/>
              <w:rPr>
                <w:lang w:val="es-ES_tradnl"/>
              </w:rPr>
            </w:pPr>
            <w:r>
              <w:rPr>
                <w:lang w:val="es-ES_tradnl"/>
              </w:rPr>
              <w:t>SERIE CAMPEONES</w:t>
            </w:r>
          </w:p>
        </w:tc>
        <w:tc>
          <w:tcPr>
            <w:tcW w:w="1194" w:type="dxa"/>
          </w:tcPr>
          <w:p w14:paraId="18ABE10F" w14:textId="24E09867" w:rsidR="00F36CFB" w:rsidRPr="00350558" w:rsidRDefault="00F36CFB" w:rsidP="00F36CFB">
            <w:pPr>
              <w:pStyle w:val="Prrafodelista"/>
              <w:ind w:left="0"/>
              <w:rPr>
                <w:lang w:val="es-ES_tradnl"/>
              </w:rPr>
            </w:pPr>
            <w:r>
              <w:rPr>
                <w:lang w:val="es-ES_tradnl"/>
              </w:rPr>
              <w:t>22</w:t>
            </w:r>
          </w:p>
        </w:tc>
        <w:tc>
          <w:tcPr>
            <w:tcW w:w="1750" w:type="dxa"/>
          </w:tcPr>
          <w:p w14:paraId="14E5CCB3" w14:textId="13049F7C" w:rsidR="00F36CFB" w:rsidRPr="00350558" w:rsidRDefault="00F36CFB" w:rsidP="00F36CFB">
            <w:pPr>
              <w:pStyle w:val="Prrafodelista"/>
              <w:ind w:left="0"/>
              <w:rPr>
                <w:lang w:val="es-ES_tradnl"/>
              </w:rPr>
            </w:pPr>
            <w:r>
              <w:rPr>
                <w:lang w:val="es-ES_tradnl"/>
              </w:rPr>
              <w:t>CLAVEL/ANGUS</w:t>
            </w:r>
          </w:p>
        </w:tc>
        <w:tc>
          <w:tcPr>
            <w:tcW w:w="1194" w:type="dxa"/>
          </w:tcPr>
          <w:p w14:paraId="4EEAB71C" w14:textId="4F19A851" w:rsidR="00F36CFB" w:rsidRPr="00350558" w:rsidRDefault="00F36CFB" w:rsidP="00F36CFB">
            <w:pPr>
              <w:pStyle w:val="Prrafodelista"/>
              <w:ind w:left="0"/>
              <w:rPr>
                <w:lang w:val="es-ES_tradnl"/>
              </w:rPr>
            </w:pPr>
            <w:r>
              <w:rPr>
                <w:lang w:val="es-ES_tradnl"/>
              </w:rPr>
              <w:t>13</w:t>
            </w:r>
          </w:p>
        </w:tc>
        <w:tc>
          <w:tcPr>
            <w:tcW w:w="1750" w:type="dxa"/>
          </w:tcPr>
          <w:p w14:paraId="1D7F7CF9" w14:textId="12E2B136" w:rsidR="00F36CFB" w:rsidRPr="00350558" w:rsidRDefault="00F36CFB" w:rsidP="00F36CFB">
            <w:pPr>
              <w:pStyle w:val="Prrafodelista"/>
              <w:ind w:left="0"/>
              <w:rPr>
                <w:lang w:val="es-ES_tradnl"/>
              </w:rPr>
            </w:pPr>
            <w:r>
              <w:rPr>
                <w:lang w:val="es-ES_tradnl"/>
              </w:rPr>
              <w:t>CLAVEL</w:t>
            </w:r>
          </w:p>
        </w:tc>
        <w:tc>
          <w:tcPr>
            <w:tcW w:w="1127" w:type="dxa"/>
          </w:tcPr>
          <w:p w14:paraId="3EEA2117" w14:textId="102A4DBF" w:rsidR="00F36CFB" w:rsidRPr="00350558" w:rsidRDefault="00F36CFB" w:rsidP="00F36CFB">
            <w:pPr>
              <w:pStyle w:val="Prrafodelista"/>
              <w:ind w:left="0"/>
              <w:rPr>
                <w:lang w:val="es-ES_tradnl"/>
              </w:rPr>
            </w:pPr>
            <w:r>
              <w:rPr>
                <w:lang w:val="es-ES_tradnl"/>
              </w:rPr>
              <w:t>10</w:t>
            </w:r>
          </w:p>
        </w:tc>
        <w:tc>
          <w:tcPr>
            <w:tcW w:w="1365" w:type="dxa"/>
          </w:tcPr>
          <w:p w14:paraId="370457E2" w14:textId="4DE7C132" w:rsidR="00F36CFB" w:rsidRPr="00350558" w:rsidRDefault="00F36CFB" w:rsidP="00F36CFB">
            <w:pPr>
              <w:pStyle w:val="Prrafodelista"/>
              <w:ind w:left="0"/>
              <w:rPr>
                <w:lang w:val="es-ES_tradnl"/>
              </w:rPr>
            </w:pPr>
            <w:r>
              <w:rPr>
                <w:lang w:val="es-ES_tradnl"/>
              </w:rPr>
              <w:t>CLAVEL/ANGUS</w:t>
            </w:r>
          </w:p>
        </w:tc>
        <w:tc>
          <w:tcPr>
            <w:tcW w:w="1183" w:type="dxa"/>
          </w:tcPr>
          <w:p w14:paraId="3CAC3B7D" w14:textId="4316C797" w:rsidR="00F36CFB" w:rsidRPr="00350558" w:rsidRDefault="00F36CFB" w:rsidP="00F36CFB">
            <w:pPr>
              <w:pStyle w:val="Prrafodelista"/>
              <w:ind w:left="0"/>
              <w:rPr>
                <w:lang w:val="es-ES_tradnl"/>
              </w:rPr>
            </w:pPr>
            <w:r>
              <w:rPr>
                <w:lang w:val="es-ES_tradnl"/>
              </w:rPr>
              <w:t>7</w:t>
            </w:r>
          </w:p>
        </w:tc>
        <w:tc>
          <w:tcPr>
            <w:tcW w:w="1310" w:type="dxa"/>
          </w:tcPr>
          <w:p w14:paraId="367301B4" w14:textId="6F803109" w:rsidR="00F36CFB" w:rsidRPr="00350558" w:rsidRDefault="00F36CFB" w:rsidP="00F36CFB">
            <w:pPr>
              <w:pStyle w:val="Prrafodelista"/>
              <w:ind w:left="0"/>
              <w:rPr>
                <w:lang w:val="es-ES_tradnl"/>
              </w:rPr>
            </w:pPr>
            <w:r>
              <w:rPr>
                <w:lang w:val="es-ES_tradnl"/>
              </w:rPr>
              <w:t>ANGUS</w:t>
            </w:r>
          </w:p>
        </w:tc>
      </w:tr>
      <w:tr w:rsidR="00F36CFB" w:rsidRPr="00617C97" w14:paraId="6E99A97B" w14:textId="77777777" w:rsidTr="00F36CFB">
        <w:trPr>
          <w:trHeight w:val="282"/>
        </w:trPr>
        <w:tc>
          <w:tcPr>
            <w:tcW w:w="2973" w:type="dxa"/>
          </w:tcPr>
          <w:p w14:paraId="46AC12D7" w14:textId="77777777" w:rsidR="00F36CFB" w:rsidRPr="00350558" w:rsidRDefault="00F36CFB" w:rsidP="00F36CFB">
            <w:pPr>
              <w:pStyle w:val="Prrafodelista"/>
              <w:ind w:left="0"/>
              <w:rPr>
                <w:lang w:val="es-ES_tradnl"/>
              </w:rPr>
            </w:pPr>
          </w:p>
        </w:tc>
        <w:tc>
          <w:tcPr>
            <w:tcW w:w="1194" w:type="dxa"/>
          </w:tcPr>
          <w:p w14:paraId="525BAA08" w14:textId="77777777" w:rsidR="00F36CFB" w:rsidRPr="00350558" w:rsidRDefault="00F36CFB" w:rsidP="00F36CFB">
            <w:pPr>
              <w:pStyle w:val="Prrafodelista"/>
              <w:ind w:left="0"/>
              <w:rPr>
                <w:lang w:val="es-ES_tradnl"/>
              </w:rPr>
            </w:pPr>
          </w:p>
        </w:tc>
        <w:tc>
          <w:tcPr>
            <w:tcW w:w="1750" w:type="dxa"/>
          </w:tcPr>
          <w:p w14:paraId="2196CC46" w14:textId="77777777" w:rsidR="00F36CFB" w:rsidRPr="00350558" w:rsidRDefault="00F36CFB" w:rsidP="00F36CFB">
            <w:pPr>
              <w:pStyle w:val="Prrafodelista"/>
              <w:ind w:left="0"/>
              <w:rPr>
                <w:lang w:val="es-ES_tradnl"/>
              </w:rPr>
            </w:pPr>
          </w:p>
        </w:tc>
        <w:tc>
          <w:tcPr>
            <w:tcW w:w="1194" w:type="dxa"/>
          </w:tcPr>
          <w:p w14:paraId="31276B54" w14:textId="77777777" w:rsidR="00F36CFB" w:rsidRPr="00350558" w:rsidRDefault="00F36CFB" w:rsidP="00F36CFB">
            <w:pPr>
              <w:pStyle w:val="Prrafodelista"/>
              <w:ind w:left="0"/>
              <w:rPr>
                <w:lang w:val="es-ES_tradnl"/>
              </w:rPr>
            </w:pPr>
          </w:p>
        </w:tc>
        <w:tc>
          <w:tcPr>
            <w:tcW w:w="1750" w:type="dxa"/>
          </w:tcPr>
          <w:p w14:paraId="504D3D72" w14:textId="77777777" w:rsidR="00F36CFB" w:rsidRPr="00350558" w:rsidRDefault="00F36CFB" w:rsidP="00F36CFB">
            <w:pPr>
              <w:pStyle w:val="Prrafodelista"/>
              <w:ind w:left="0"/>
              <w:rPr>
                <w:lang w:val="es-ES_tradnl"/>
              </w:rPr>
            </w:pPr>
          </w:p>
        </w:tc>
        <w:tc>
          <w:tcPr>
            <w:tcW w:w="1127" w:type="dxa"/>
          </w:tcPr>
          <w:p w14:paraId="3E3B26A4" w14:textId="77777777" w:rsidR="00F36CFB" w:rsidRPr="00350558" w:rsidRDefault="00F36CFB" w:rsidP="00F36CFB">
            <w:pPr>
              <w:pStyle w:val="Prrafodelista"/>
              <w:ind w:left="0"/>
              <w:rPr>
                <w:lang w:val="es-ES_tradnl"/>
              </w:rPr>
            </w:pPr>
          </w:p>
        </w:tc>
        <w:tc>
          <w:tcPr>
            <w:tcW w:w="1365" w:type="dxa"/>
          </w:tcPr>
          <w:p w14:paraId="7E462E73" w14:textId="77777777" w:rsidR="00F36CFB" w:rsidRPr="00350558" w:rsidRDefault="00F36CFB" w:rsidP="00F36CFB">
            <w:pPr>
              <w:pStyle w:val="Prrafodelista"/>
              <w:ind w:left="0"/>
              <w:rPr>
                <w:lang w:val="es-ES_tradnl"/>
              </w:rPr>
            </w:pPr>
          </w:p>
        </w:tc>
        <w:tc>
          <w:tcPr>
            <w:tcW w:w="1183" w:type="dxa"/>
          </w:tcPr>
          <w:p w14:paraId="6570FFEA" w14:textId="77777777" w:rsidR="00F36CFB" w:rsidRPr="00350558" w:rsidRDefault="00F36CFB" w:rsidP="00F36CFB">
            <w:pPr>
              <w:pStyle w:val="Prrafodelista"/>
              <w:ind w:left="0"/>
              <w:rPr>
                <w:lang w:val="es-ES_tradnl"/>
              </w:rPr>
            </w:pPr>
          </w:p>
        </w:tc>
        <w:tc>
          <w:tcPr>
            <w:tcW w:w="1310" w:type="dxa"/>
          </w:tcPr>
          <w:p w14:paraId="3B16A3E0" w14:textId="77777777" w:rsidR="00F36CFB" w:rsidRPr="00350558" w:rsidRDefault="00F36CFB" w:rsidP="00F36CFB">
            <w:pPr>
              <w:pStyle w:val="Prrafodelista"/>
              <w:ind w:left="0"/>
              <w:rPr>
                <w:lang w:val="es-ES_tradnl"/>
              </w:rPr>
            </w:pPr>
          </w:p>
        </w:tc>
      </w:tr>
      <w:tr w:rsidR="00F36CFB" w:rsidRPr="00617C97" w14:paraId="194435E3" w14:textId="77777777" w:rsidTr="00F36CFB">
        <w:trPr>
          <w:trHeight w:val="282"/>
        </w:trPr>
        <w:tc>
          <w:tcPr>
            <w:tcW w:w="2973" w:type="dxa"/>
          </w:tcPr>
          <w:p w14:paraId="1807BD1C" w14:textId="77777777" w:rsidR="00F36CFB" w:rsidRPr="00350558" w:rsidRDefault="00F36CFB" w:rsidP="00F36CFB">
            <w:pPr>
              <w:pStyle w:val="Prrafodelista"/>
              <w:ind w:left="0"/>
              <w:rPr>
                <w:lang w:val="es-ES_tradnl"/>
              </w:rPr>
            </w:pPr>
          </w:p>
        </w:tc>
        <w:tc>
          <w:tcPr>
            <w:tcW w:w="1194" w:type="dxa"/>
          </w:tcPr>
          <w:p w14:paraId="7BEEA486" w14:textId="77777777" w:rsidR="00F36CFB" w:rsidRPr="00350558" w:rsidRDefault="00F36CFB" w:rsidP="00F36CFB">
            <w:pPr>
              <w:pStyle w:val="Prrafodelista"/>
              <w:ind w:left="0"/>
              <w:rPr>
                <w:lang w:val="es-ES_tradnl"/>
              </w:rPr>
            </w:pPr>
          </w:p>
        </w:tc>
        <w:tc>
          <w:tcPr>
            <w:tcW w:w="1750" w:type="dxa"/>
          </w:tcPr>
          <w:p w14:paraId="0D2AA238" w14:textId="77777777" w:rsidR="00F36CFB" w:rsidRPr="00350558" w:rsidRDefault="00F36CFB" w:rsidP="00F36CFB">
            <w:pPr>
              <w:pStyle w:val="Prrafodelista"/>
              <w:ind w:left="0"/>
              <w:rPr>
                <w:lang w:val="es-ES_tradnl"/>
              </w:rPr>
            </w:pPr>
          </w:p>
        </w:tc>
        <w:tc>
          <w:tcPr>
            <w:tcW w:w="1194" w:type="dxa"/>
          </w:tcPr>
          <w:p w14:paraId="379DE36F" w14:textId="77777777" w:rsidR="00F36CFB" w:rsidRPr="00350558" w:rsidRDefault="00F36CFB" w:rsidP="00F36CFB">
            <w:pPr>
              <w:pStyle w:val="Prrafodelista"/>
              <w:ind w:left="0"/>
              <w:rPr>
                <w:lang w:val="es-ES_tradnl"/>
              </w:rPr>
            </w:pPr>
          </w:p>
        </w:tc>
        <w:tc>
          <w:tcPr>
            <w:tcW w:w="1750" w:type="dxa"/>
          </w:tcPr>
          <w:p w14:paraId="3F2AEFCB" w14:textId="77777777" w:rsidR="00F36CFB" w:rsidRPr="00350558" w:rsidRDefault="00F36CFB" w:rsidP="00F36CFB">
            <w:pPr>
              <w:pStyle w:val="Prrafodelista"/>
              <w:ind w:left="0"/>
              <w:rPr>
                <w:lang w:val="es-ES_tradnl"/>
              </w:rPr>
            </w:pPr>
          </w:p>
        </w:tc>
        <w:tc>
          <w:tcPr>
            <w:tcW w:w="1127" w:type="dxa"/>
          </w:tcPr>
          <w:p w14:paraId="6D3E09BF" w14:textId="77777777" w:rsidR="00F36CFB" w:rsidRPr="00350558" w:rsidRDefault="00F36CFB" w:rsidP="00F36CFB">
            <w:pPr>
              <w:pStyle w:val="Prrafodelista"/>
              <w:ind w:left="0"/>
              <w:rPr>
                <w:lang w:val="es-ES_tradnl"/>
              </w:rPr>
            </w:pPr>
          </w:p>
        </w:tc>
        <w:tc>
          <w:tcPr>
            <w:tcW w:w="1365" w:type="dxa"/>
          </w:tcPr>
          <w:p w14:paraId="0008DDC6" w14:textId="77777777" w:rsidR="00F36CFB" w:rsidRPr="00350558" w:rsidRDefault="00F36CFB" w:rsidP="00F36CFB">
            <w:pPr>
              <w:pStyle w:val="Prrafodelista"/>
              <w:ind w:left="0"/>
              <w:rPr>
                <w:lang w:val="es-ES_tradnl"/>
              </w:rPr>
            </w:pPr>
          </w:p>
        </w:tc>
        <w:tc>
          <w:tcPr>
            <w:tcW w:w="1183" w:type="dxa"/>
          </w:tcPr>
          <w:p w14:paraId="6F30B24B" w14:textId="77777777" w:rsidR="00F36CFB" w:rsidRPr="00350558" w:rsidRDefault="00F36CFB" w:rsidP="00F36CFB">
            <w:pPr>
              <w:pStyle w:val="Prrafodelista"/>
              <w:ind w:left="0"/>
              <w:rPr>
                <w:lang w:val="es-ES_tradnl"/>
              </w:rPr>
            </w:pPr>
          </w:p>
        </w:tc>
        <w:tc>
          <w:tcPr>
            <w:tcW w:w="1310" w:type="dxa"/>
          </w:tcPr>
          <w:p w14:paraId="3A34DE62" w14:textId="77777777" w:rsidR="00F36CFB" w:rsidRPr="00350558" w:rsidRDefault="00F36CFB" w:rsidP="00F36CFB">
            <w:pPr>
              <w:pStyle w:val="Prrafodelista"/>
              <w:ind w:left="0"/>
              <w:rPr>
                <w:lang w:val="es-ES_tradnl"/>
              </w:rPr>
            </w:pPr>
          </w:p>
        </w:tc>
      </w:tr>
      <w:tr w:rsidR="00F36CFB" w:rsidRPr="00617C97" w14:paraId="0FFDC996" w14:textId="77777777" w:rsidTr="00F36CFB">
        <w:trPr>
          <w:trHeight w:val="296"/>
        </w:trPr>
        <w:tc>
          <w:tcPr>
            <w:tcW w:w="2973" w:type="dxa"/>
          </w:tcPr>
          <w:p w14:paraId="68D40899" w14:textId="77777777" w:rsidR="00F36CFB" w:rsidRPr="00350558" w:rsidRDefault="00F36CFB" w:rsidP="00F36CFB">
            <w:pPr>
              <w:pStyle w:val="Prrafodelista"/>
              <w:ind w:left="0"/>
              <w:rPr>
                <w:lang w:val="es-ES_tradnl"/>
              </w:rPr>
            </w:pPr>
          </w:p>
        </w:tc>
        <w:tc>
          <w:tcPr>
            <w:tcW w:w="1194" w:type="dxa"/>
          </w:tcPr>
          <w:p w14:paraId="295ACC32" w14:textId="77777777" w:rsidR="00F36CFB" w:rsidRPr="00350558" w:rsidRDefault="00F36CFB" w:rsidP="00F36CFB">
            <w:pPr>
              <w:pStyle w:val="Prrafodelista"/>
              <w:ind w:left="0"/>
              <w:rPr>
                <w:lang w:val="es-ES_tradnl"/>
              </w:rPr>
            </w:pPr>
          </w:p>
        </w:tc>
        <w:tc>
          <w:tcPr>
            <w:tcW w:w="1750" w:type="dxa"/>
          </w:tcPr>
          <w:p w14:paraId="1B58623F" w14:textId="77777777" w:rsidR="00F36CFB" w:rsidRPr="00350558" w:rsidRDefault="00F36CFB" w:rsidP="00F36CFB">
            <w:pPr>
              <w:pStyle w:val="Prrafodelista"/>
              <w:ind w:left="0"/>
              <w:rPr>
                <w:lang w:val="es-ES_tradnl"/>
              </w:rPr>
            </w:pPr>
          </w:p>
        </w:tc>
        <w:tc>
          <w:tcPr>
            <w:tcW w:w="1194" w:type="dxa"/>
          </w:tcPr>
          <w:p w14:paraId="28BDDAB0" w14:textId="77777777" w:rsidR="00F36CFB" w:rsidRPr="00350558" w:rsidRDefault="00F36CFB" w:rsidP="00F36CFB">
            <w:pPr>
              <w:pStyle w:val="Prrafodelista"/>
              <w:ind w:left="0"/>
              <w:rPr>
                <w:lang w:val="es-ES_tradnl"/>
              </w:rPr>
            </w:pPr>
          </w:p>
        </w:tc>
        <w:tc>
          <w:tcPr>
            <w:tcW w:w="1750" w:type="dxa"/>
          </w:tcPr>
          <w:p w14:paraId="167B5693" w14:textId="77777777" w:rsidR="00F36CFB" w:rsidRPr="00350558" w:rsidRDefault="00F36CFB" w:rsidP="00F36CFB">
            <w:pPr>
              <w:pStyle w:val="Prrafodelista"/>
              <w:ind w:left="0"/>
              <w:rPr>
                <w:lang w:val="es-ES_tradnl"/>
              </w:rPr>
            </w:pPr>
          </w:p>
        </w:tc>
        <w:tc>
          <w:tcPr>
            <w:tcW w:w="1127" w:type="dxa"/>
          </w:tcPr>
          <w:p w14:paraId="14B50791" w14:textId="77777777" w:rsidR="00F36CFB" w:rsidRPr="00350558" w:rsidRDefault="00F36CFB" w:rsidP="00F36CFB">
            <w:pPr>
              <w:pStyle w:val="Prrafodelista"/>
              <w:ind w:left="0"/>
              <w:rPr>
                <w:lang w:val="es-ES_tradnl"/>
              </w:rPr>
            </w:pPr>
          </w:p>
        </w:tc>
        <w:tc>
          <w:tcPr>
            <w:tcW w:w="1365" w:type="dxa"/>
          </w:tcPr>
          <w:p w14:paraId="7FF0080F" w14:textId="77777777" w:rsidR="00F36CFB" w:rsidRPr="00350558" w:rsidRDefault="00F36CFB" w:rsidP="00F36CFB">
            <w:pPr>
              <w:pStyle w:val="Prrafodelista"/>
              <w:ind w:left="0"/>
              <w:rPr>
                <w:lang w:val="es-ES_tradnl"/>
              </w:rPr>
            </w:pPr>
          </w:p>
        </w:tc>
        <w:tc>
          <w:tcPr>
            <w:tcW w:w="1183" w:type="dxa"/>
          </w:tcPr>
          <w:p w14:paraId="3672251B" w14:textId="77777777" w:rsidR="00F36CFB" w:rsidRPr="00350558" w:rsidRDefault="00F36CFB" w:rsidP="00F36CFB">
            <w:pPr>
              <w:pStyle w:val="Prrafodelista"/>
              <w:ind w:left="0"/>
              <w:rPr>
                <w:lang w:val="es-ES_tradnl"/>
              </w:rPr>
            </w:pPr>
          </w:p>
        </w:tc>
        <w:tc>
          <w:tcPr>
            <w:tcW w:w="1310" w:type="dxa"/>
          </w:tcPr>
          <w:p w14:paraId="540647D0" w14:textId="77777777" w:rsidR="00F36CFB" w:rsidRPr="00350558" w:rsidRDefault="00F36CFB" w:rsidP="00F36CFB">
            <w:pPr>
              <w:pStyle w:val="Prrafodelista"/>
              <w:ind w:left="0"/>
              <w:rPr>
                <w:lang w:val="es-ES_tradnl"/>
              </w:rPr>
            </w:pPr>
          </w:p>
        </w:tc>
      </w:tr>
      <w:tr w:rsidR="00F36CFB" w:rsidRPr="00617C97" w14:paraId="4776F1FD" w14:textId="77777777" w:rsidTr="00F36CFB">
        <w:trPr>
          <w:trHeight w:val="267"/>
        </w:trPr>
        <w:tc>
          <w:tcPr>
            <w:tcW w:w="2973" w:type="dxa"/>
          </w:tcPr>
          <w:p w14:paraId="162B3CDD" w14:textId="77777777" w:rsidR="00F36CFB" w:rsidRPr="00350558" w:rsidRDefault="00F36CFB" w:rsidP="00F36CFB">
            <w:pPr>
              <w:pStyle w:val="Prrafodelista"/>
              <w:ind w:left="0"/>
              <w:rPr>
                <w:lang w:val="es-ES_tradnl"/>
              </w:rPr>
            </w:pPr>
          </w:p>
        </w:tc>
        <w:tc>
          <w:tcPr>
            <w:tcW w:w="1194" w:type="dxa"/>
          </w:tcPr>
          <w:p w14:paraId="13CA94B3" w14:textId="77777777" w:rsidR="00F36CFB" w:rsidRPr="00350558" w:rsidRDefault="00F36CFB" w:rsidP="00F36CFB">
            <w:pPr>
              <w:pStyle w:val="Prrafodelista"/>
              <w:ind w:left="0"/>
              <w:rPr>
                <w:lang w:val="es-ES_tradnl"/>
              </w:rPr>
            </w:pPr>
          </w:p>
        </w:tc>
        <w:tc>
          <w:tcPr>
            <w:tcW w:w="1750" w:type="dxa"/>
          </w:tcPr>
          <w:p w14:paraId="5DB74329" w14:textId="77777777" w:rsidR="00F36CFB" w:rsidRPr="00350558" w:rsidRDefault="00F36CFB" w:rsidP="00F36CFB">
            <w:pPr>
              <w:pStyle w:val="Prrafodelista"/>
              <w:ind w:left="0"/>
              <w:rPr>
                <w:lang w:val="es-ES_tradnl"/>
              </w:rPr>
            </w:pPr>
          </w:p>
        </w:tc>
        <w:tc>
          <w:tcPr>
            <w:tcW w:w="1194" w:type="dxa"/>
          </w:tcPr>
          <w:p w14:paraId="5A985535" w14:textId="77777777" w:rsidR="00F36CFB" w:rsidRPr="00350558" w:rsidRDefault="00F36CFB" w:rsidP="00F36CFB">
            <w:pPr>
              <w:pStyle w:val="Prrafodelista"/>
              <w:ind w:left="0"/>
              <w:rPr>
                <w:lang w:val="es-ES_tradnl"/>
              </w:rPr>
            </w:pPr>
          </w:p>
        </w:tc>
        <w:tc>
          <w:tcPr>
            <w:tcW w:w="1750" w:type="dxa"/>
          </w:tcPr>
          <w:p w14:paraId="2109BFE0" w14:textId="77777777" w:rsidR="00F36CFB" w:rsidRPr="00350558" w:rsidRDefault="00F36CFB" w:rsidP="00F36CFB">
            <w:pPr>
              <w:pStyle w:val="Prrafodelista"/>
              <w:ind w:left="0"/>
              <w:rPr>
                <w:lang w:val="es-ES_tradnl"/>
              </w:rPr>
            </w:pPr>
          </w:p>
        </w:tc>
        <w:tc>
          <w:tcPr>
            <w:tcW w:w="1127" w:type="dxa"/>
          </w:tcPr>
          <w:p w14:paraId="0E12C440" w14:textId="77777777" w:rsidR="00F36CFB" w:rsidRPr="00350558" w:rsidRDefault="00F36CFB" w:rsidP="00F36CFB">
            <w:pPr>
              <w:pStyle w:val="Prrafodelista"/>
              <w:ind w:left="0"/>
              <w:rPr>
                <w:lang w:val="es-ES_tradnl"/>
              </w:rPr>
            </w:pPr>
          </w:p>
        </w:tc>
        <w:tc>
          <w:tcPr>
            <w:tcW w:w="1365" w:type="dxa"/>
          </w:tcPr>
          <w:p w14:paraId="00FF96DB" w14:textId="77777777" w:rsidR="00F36CFB" w:rsidRPr="00350558" w:rsidRDefault="00F36CFB" w:rsidP="00F36CFB">
            <w:pPr>
              <w:pStyle w:val="Prrafodelista"/>
              <w:ind w:left="0"/>
              <w:rPr>
                <w:lang w:val="es-ES_tradnl"/>
              </w:rPr>
            </w:pPr>
          </w:p>
        </w:tc>
        <w:tc>
          <w:tcPr>
            <w:tcW w:w="1183" w:type="dxa"/>
          </w:tcPr>
          <w:p w14:paraId="684B0D99" w14:textId="77777777" w:rsidR="00F36CFB" w:rsidRPr="00350558" w:rsidRDefault="00F36CFB" w:rsidP="00F36CFB">
            <w:pPr>
              <w:pStyle w:val="Prrafodelista"/>
              <w:ind w:left="0"/>
              <w:rPr>
                <w:lang w:val="es-ES_tradnl"/>
              </w:rPr>
            </w:pPr>
          </w:p>
        </w:tc>
        <w:tc>
          <w:tcPr>
            <w:tcW w:w="1310" w:type="dxa"/>
          </w:tcPr>
          <w:p w14:paraId="22558FB6" w14:textId="77777777" w:rsidR="00F36CFB" w:rsidRPr="00350558" w:rsidRDefault="00F36CFB" w:rsidP="00F36CFB">
            <w:pPr>
              <w:pStyle w:val="Prrafodelista"/>
              <w:ind w:left="0"/>
              <w:rPr>
                <w:lang w:val="es-ES_tradnl"/>
              </w:rPr>
            </w:pP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0"/>
        <w:gridCol w:w="897"/>
        <w:gridCol w:w="1014"/>
        <w:gridCol w:w="1136"/>
        <w:gridCol w:w="974"/>
        <w:gridCol w:w="938"/>
        <w:gridCol w:w="985"/>
        <w:gridCol w:w="896"/>
        <w:gridCol w:w="802"/>
        <w:gridCol w:w="963"/>
        <w:gridCol w:w="899"/>
        <w:gridCol w:w="863"/>
        <w:gridCol w:w="963"/>
      </w:tblGrid>
      <w:tr w:rsidR="000E5985" w:rsidRPr="002A4C74" w14:paraId="3A6E7176" w14:textId="77777777">
        <w:trPr>
          <w:trHeight w:val="282"/>
        </w:trPr>
        <w:tc>
          <w:tcPr>
            <w:tcW w:w="2350"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047"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2897"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661"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725"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785D3D" w:rsidRPr="002A4C74" w14:paraId="0648CE91" w14:textId="77777777">
        <w:trPr>
          <w:trHeight w:val="282"/>
        </w:trPr>
        <w:tc>
          <w:tcPr>
            <w:tcW w:w="2350"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7"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1014"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1136"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74"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938"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85"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802"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9"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proofErr w:type="spellStart"/>
            <w:r w:rsidRPr="00350558">
              <w:rPr>
                <w:color w:val="000000"/>
                <w:sz w:val="24"/>
                <w:szCs w:val="24"/>
                <w:lang w:val="es-ES_tradnl"/>
              </w:rPr>
              <w:t>Nº</w:t>
            </w:r>
            <w:proofErr w:type="spellEnd"/>
            <w:r w:rsidRPr="00350558">
              <w:rPr>
                <w:color w:val="000000"/>
                <w:sz w:val="24"/>
                <w:szCs w:val="24"/>
                <w:lang w:val="es-ES_tradnl"/>
              </w:rPr>
              <w:t xml:space="preserve"> vueltas</w:t>
            </w:r>
          </w:p>
        </w:tc>
        <w:tc>
          <w:tcPr>
            <w:tcW w:w="863"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9D016B" w:rsidRPr="00617C97" w14:paraId="0A995E03" w14:textId="77777777">
        <w:trPr>
          <w:trHeight w:val="282"/>
        </w:trPr>
        <w:tc>
          <w:tcPr>
            <w:tcW w:w="2350" w:type="dxa"/>
          </w:tcPr>
          <w:p w14:paraId="32293A30" w14:textId="7A9754BA" w:rsidR="009D016B" w:rsidRPr="00350558" w:rsidRDefault="009D016B" w:rsidP="009D016B">
            <w:pPr>
              <w:pStyle w:val="Prrafodelista"/>
              <w:ind w:left="0"/>
              <w:rPr>
                <w:lang w:val="es-ES_tradnl"/>
              </w:rPr>
            </w:pPr>
            <w:r>
              <w:rPr>
                <w:lang w:val="es-ES_tradnl"/>
              </w:rPr>
              <w:t>SERIE CRIADORES</w:t>
            </w:r>
          </w:p>
        </w:tc>
        <w:tc>
          <w:tcPr>
            <w:tcW w:w="897" w:type="dxa"/>
          </w:tcPr>
          <w:p w14:paraId="72AA0F0A" w14:textId="7699BA61" w:rsidR="009D016B" w:rsidRPr="00350558" w:rsidRDefault="009D016B" w:rsidP="009D016B">
            <w:pPr>
              <w:pStyle w:val="Prrafodelista"/>
              <w:ind w:left="0"/>
              <w:rPr>
                <w:lang w:val="es-ES_tradnl"/>
              </w:rPr>
            </w:pPr>
            <w:r>
              <w:rPr>
                <w:lang w:val="es-ES_tradnl"/>
              </w:rPr>
              <w:t>3</w:t>
            </w:r>
          </w:p>
        </w:tc>
        <w:tc>
          <w:tcPr>
            <w:tcW w:w="1014" w:type="dxa"/>
          </w:tcPr>
          <w:p w14:paraId="010FD70A" w14:textId="77777777" w:rsidR="009D016B" w:rsidRPr="00350558" w:rsidRDefault="009D016B" w:rsidP="009D016B">
            <w:pPr>
              <w:pStyle w:val="Prrafodelista"/>
              <w:ind w:left="0"/>
              <w:rPr>
                <w:lang w:val="es-ES_tradnl"/>
              </w:rPr>
            </w:pPr>
          </w:p>
        </w:tc>
        <w:tc>
          <w:tcPr>
            <w:tcW w:w="1136" w:type="dxa"/>
          </w:tcPr>
          <w:p w14:paraId="57B95D65" w14:textId="5119F310" w:rsidR="009D016B" w:rsidRPr="00350558" w:rsidRDefault="00737892" w:rsidP="009D016B">
            <w:pPr>
              <w:pStyle w:val="Prrafodelista"/>
              <w:ind w:left="0"/>
              <w:rPr>
                <w:lang w:val="es-ES_tradnl"/>
              </w:rPr>
            </w:pPr>
            <w:r>
              <w:rPr>
                <w:lang w:val="es-ES_tradnl"/>
              </w:rPr>
              <w:t>320KG</w:t>
            </w:r>
          </w:p>
        </w:tc>
        <w:tc>
          <w:tcPr>
            <w:tcW w:w="974" w:type="dxa"/>
          </w:tcPr>
          <w:p w14:paraId="7D40BF76" w14:textId="77777777" w:rsidR="009D016B" w:rsidRPr="00350558" w:rsidRDefault="009D016B" w:rsidP="009D016B">
            <w:pPr>
              <w:pStyle w:val="Prrafodelista"/>
              <w:ind w:left="0"/>
              <w:rPr>
                <w:lang w:val="es-ES_tradnl"/>
              </w:rPr>
            </w:pPr>
          </w:p>
        </w:tc>
        <w:tc>
          <w:tcPr>
            <w:tcW w:w="938" w:type="dxa"/>
          </w:tcPr>
          <w:p w14:paraId="37FDFA05" w14:textId="77777777" w:rsidR="009D016B" w:rsidRPr="00350558" w:rsidRDefault="009D016B" w:rsidP="009D016B">
            <w:pPr>
              <w:pStyle w:val="Prrafodelista"/>
              <w:ind w:left="0"/>
              <w:rPr>
                <w:lang w:val="es-ES_tradnl"/>
              </w:rPr>
            </w:pPr>
          </w:p>
        </w:tc>
        <w:tc>
          <w:tcPr>
            <w:tcW w:w="985" w:type="dxa"/>
          </w:tcPr>
          <w:p w14:paraId="256D57E0" w14:textId="77777777" w:rsidR="009D016B" w:rsidRPr="00350558" w:rsidRDefault="009D016B" w:rsidP="009D016B">
            <w:pPr>
              <w:pStyle w:val="Prrafodelista"/>
              <w:ind w:left="0"/>
              <w:rPr>
                <w:lang w:val="es-ES_tradnl"/>
              </w:rPr>
            </w:pPr>
          </w:p>
        </w:tc>
        <w:tc>
          <w:tcPr>
            <w:tcW w:w="896" w:type="dxa"/>
          </w:tcPr>
          <w:p w14:paraId="6ED0FFD8" w14:textId="77777777" w:rsidR="009D016B" w:rsidRPr="00350558" w:rsidRDefault="009D016B" w:rsidP="009D016B">
            <w:pPr>
              <w:pStyle w:val="Prrafodelista"/>
              <w:ind w:left="0"/>
              <w:rPr>
                <w:lang w:val="es-ES_tradnl"/>
              </w:rPr>
            </w:pPr>
          </w:p>
        </w:tc>
        <w:tc>
          <w:tcPr>
            <w:tcW w:w="802" w:type="dxa"/>
          </w:tcPr>
          <w:p w14:paraId="62F3E8A5" w14:textId="77777777" w:rsidR="009D016B" w:rsidRPr="00350558" w:rsidRDefault="009D016B" w:rsidP="009D016B">
            <w:pPr>
              <w:pStyle w:val="Prrafodelista"/>
              <w:ind w:left="0"/>
              <w:rPr>
                <w:lang w:val="es-ES_tradnl"/>
              </w:rPr>
            </w:pPr>
          </w:p>
        </w:tc>
        <w:tc>
          <w:tcPr>
            <w:tcW w:w="963" w:type="dxa"/>
          </w:tcPr>
          <w:p w14:paraId="4230E06D" w14:textId="77777777" w:rsidR="009D016B" w:rsidRPr="00350558" w:rsidRDefault="009D016B" w:rsidP="009D016B">
            <w:pPr>
              <w:pStyle w:val="Prrafodelista"/>
              <w:ind w:left="0"/>
              <w:rPr>
                <w:lang w:val="es-ES_tradnl"/>
              </w:rPr>
            </w:pPr>
          </w:p>
        </w:tc>
        <w:tc>
          <w:tcPr>
            <w:tcW w:w="899" w:type="dxa"/>
          </w:tcPr>
          <w:p w14:paraId="681E914F" w14:textId="77777777" w:rsidR="009D016B" w:rsidRPr="00350558" w:rsidRDefault="009D016B" w:rsidP="009D016B">
            <w:pPr>
              <w:pStyle w:val="Prrafodelista"/>
              <w:ind w:left="0"/>
              <w:rPr>
                <w:lang w:val="es-ES_tradnl"/>
              </w:rPr>
            </w:pPr>
          </w:p>
        </w:tc>
        <w:tc>
          <w:tcPr>
            <w:tcW w:w="863" w:type="dxa"/>
          </w:tcPr>
          <w:p w14:paraId="77B96A20" w14:textId="77777777" w:rsidR="009D016B" w:rsidRPr="00350558" w:rsidRDefault="009D016B" w:rsidP="009D016B">
            <w:pPr>
              <w:pStyle w:val="Prrafodelista"/>
              <w:ind w:left="0"/>
              <w:rPr>
                <w:lang w:val="es-ES_tradnl"/>
              </w:rPr>
            </w:pPr>
          </w:p>
        </w:tc>
        <w:tc>
          <w:tcPr>
            <w:tcW w:w="963" w:type="dxa"/>
          </w:tcPr>
          <w:p w14:paraId="1F293315" w14:textId="77777777" w:rsidR="009D016B" w:rsidRPr="00350558" w:rsidRDefault="009D016B" w:rsidP="009D016B">
            <w:pPr>
              <w:pStyle w:val="Prrafodelista"/>
              <w:ind w:left="0"/>
              <w:rPr>
                <w:lang w:val="es-ES_tradnl"/>
              </w:rPr>
            </w:pPr>
          </w:p>
        </w:tc>
      </w:tr>
      <w:tr w:rsidR="009D016B" w:rsidRPr="00617C97" w14:paraId="4D4DFDC1" w14:textId="77777777">
        <w:trPr>
          <w:trHeight w:val="282"/>
        </w:trPr>
        <w:tc>
          <w:tcPr>
            <w:tcW w:w="2350" w:type="dxa"/>
          </w:tcPr>
          <w:p w14:paraId="38B8411A" w14:textId="1A9A55FD" w:rsidR="009D016B" w:rsidRPr="00350558" w:rsidRDefault="009D016B" w:rsidP="009D016B">
            <w:pPr>
              <w:pStyle w:val="Prrafodelista"/>
              <w:ind w:left="0"/>
              <w:rPr>
                <w:lang w:val="es-ES_tradnl"/>
              </w:rPr>
            </w:pPr>
            <w:r>
              <w:rPr>
                <w:lang w:val="es-ES_tradnl"/>
              </w:rPr>
              <w:t>1º SERIE LIBRE</w:t>
            </w:r>
          </w:p>
        </w:tc>
        <w:tc>
          <w:tcPr>
            <w:tcW w:w="897" w:type="dxa"/>
          </w:tcPr>
          <w:p w14:paraId="0FA65C23" w14:textId="02900AD0" w:rsidR="009D016B" w:rsidRPr="00350558" w:rsidRDefault="009D016B" w:rsidP="009D016B">
            <w:pPr>
              <w:pStyle w:val="Prrafodelista"/>
              <w:ind w:left="0"/>
              <w:rPr>
                <w:lang w:val="es-ES_tradnl"/>
              </w:rPr>
            </w:pPr>
            <w:r>
              <w:rPr>
                <w:lang w:val="es-ES_tradnl"/>
              </w:rPr>
              <w:t>3</w:t>
            </w:r>
          </w:p>
        </w:tc>
        <w:tc>
          <w:tcPr>
            <w:tcW w:w="1014" w:type="dxa"/>
          </w:tcPr>
          <w:p w14:paraId="7C296E72" w14:textId="77777777" w:rsidR="009D016B" w:rsidRPr="00350558" w:rsidRDefault="009D016B" w:rsidP="009D016B">
            <w:pPr>
              <w:pStyle w:val="Prrafodelista"/>
              <w:ind w:left="0"/>
              <w:rPr>
                <w:lang w:val="es-ES_tradnl"/>
              </w:rPr>
            </w:pPr>
          </w:p>
        </w:tc>
        <w:tc>
          <w:tcPr>
            <w:tcW w:w="1136" w:type="dxa"/>
          </w:tcPr>
          <w:p w14:paraId="5C7F1368" w14:textId="33E254FB" w:rsidR="009D016B" w:rsidRPr="00350558" w:rsidRDefault="00737892" w:rsidP="009D016B">
            <w:pPr>
              <w:pStyle w:val="Prrafodelista"/>
              <w:ind w:left="0"/>
              <w:rPr>
                <w:lang w:val="es-ES_tradnl"/>
              </w:rPr>
            </w:pPr>
            <w:r>
              <w:rPr>
                <w:lang w:val="es-ES_tradnl"/>
              </w:rPr>
              <w:t>330KG</w:t>
            </w:r>
          </w:p>
        </w:tc>
        <w:tc>
          <w:tcPr>
            <w:tcW w:w="974" w:type="dxa"/>
          </w:tcPr>
          <w:p w14:paraId="121870B3" w14:textId="38EC1168" w:rsidR="009D016B" w:rsidRPr="00350558" w:rsidRDefault="009D016B" w:rsidP="009D016B">
            <w:pPr>
              <w:pStyle w:val="Prrafodelista"/>
              <w:ind w:left="0"/>
              <w:rPr>
                <w:lang w:val="es-ES_tradnl"/>
              </w:rPr>
            </w:pPr>
            <w:r>
              <w:rPr>
                <w:lang w:val="es-ES_tradnl"/>
              </w:rPr>
              <w:t>3</w:t>
            </w:r>
          </w:p>
        </w:tc>
        <w:tc>
          <w:tcPr>
            <w:tcW w:w="938" w:type="dxa"/>
          </w:tcPr>
          <w:p w14:paraId="4EA8366D" w14:textId="4E91889B" w:rsidR="009D016B" w:rsidRPr="00350558" w:rsidRDefault="00737892" w:rsidP="009D016B">
            <w:pPr>
              <w:pStyle w:val="Prrafodelista"/>
              <w:ind w:left="0"/>
              <w:rPr>
                <w:lang w:val="es-ES_tradnl"/>
              </w:rPr>
            </w:pPr>
            <w:r>
              <w:rPr>
                <w:lang w:val="es-ES_tradnl"/>
              </w:rPr>
              <w:t>350KG</w:t>
            </w:r>
          </w:p>
        </w:tc>
        <w:tc>
          <w:tcPr>
            <w:tcW w:w="985" w:type="dxa"/>
          </w:tcPr>
          <w:p w14:paraId="263CE4AB" w14:textId="77777777" w:rsidR="009D016B" w:rsidRPr="00350558" w:rsidRDefault="009D016B" w:rsidP="009D016B">
            <w:pPr>
              <w:pStyle w:val="Prrafodelista"/>
              <w:ind w:left="0"/>
              <w:rPr>
                <w:lang w:val="es-ES_tradnl"/>
              </w:rPr>
            </w:pPr>
          </w:p>
        </w:tc>
        <w:tc>
          <w:tcPr>
            <w:tcW w:w="896" w:type="dxa"/>
          </w:tcPr>
          <w:p w14:paraId="091D2B46" w14:textId="77777777" w:rsidR="009D016B" w:rsidRPr="00350558" w:rsidRDefault="009D016B" w:rsidP="009D016B">
            <w:pPr>
              <w:pStyle w:val="Prrafodelista"/>
              <w:ind w:left="0"/>
              <w:rPr>
                <w:lang w:val="es-ES_tradnl"/>
              </w:rPr>
            </w:pPr>
          </w:p>
        </w:tc>
        <w:tc>
          <w:tcPr>
            <w:tcW w:w="802" w:type="dxa"/>
          </w:tcPr>
          <w:p w14:paraId="3F11C3EB" w14:textId="77777777" w:rsidR="009D016B" w:rsidRPr="00350558" w:rsidRDefault="009D016B" w:rsidP="009D016B">
            <w:pPr>
              <w:pStyle w:val="Prrafodelista"/>
              <w:ind w:left="0"/>
              <w:rPr>
                <w:lang w:val="es-ES_tradnl"/>
              </w:rPr>
            </w:pPr>
          </w:p>
        </w:tc>
        <w:tc>
          <w:tcPr>
            <w:tcW w:w="963" w:type="dxa"/>
          </w:tcPr>
          <w:p w14:paraId="2795DDA6" w14:textId="77777777" w:rsidR="009D016B" w:rsidRPr="00350558" w:rsidRDefault="009D016B" w:rsidP="009D016B">
            <w:pPr>
              <w:pStyle w:val="Prrafodelista"/>
              <w:ind w:left="0"/>
              <w:rPr>
                <w:lang w:val="es-ES_tradnl"/>
              </w:rPr>
            </w:pPr>
          </w:p>
        </w:tc>
        <w:tc>
          <w:tcPr>
            <w:tcW w:w="899" w:type="dxa"/>
          </w:tcPr>
          <w:p w14:paraId="3B64E386" w14:textId="77777777" w:rsidR="009D016B" w:rsidRPr="00350558" w:rsidRDefault="009D016B" w:rsidP="009D016B">
            <w:pPr>
              <w:pStyle w:val="Prrafodelista"/>
              <w:ind w:left="0"/>
              <w:rPr>
                <w:lang w:val="es-ES_tradnl"/>
              </w:rPr>
            </w:pPr>
          </w:p>
        </w:tc>
        <w:tc>
          <w:tcPr>
            <w:tcW w:w="863" w:type="dxa"/>
          </w:tcPr>
          <w:p w14:paraId="28796AB1" w14:textId="77777777" w:rsidR="009D016B" w:rsidRPr="00350558" w:rsidRDefault="009D016B" w:rsidP="009D016B">
            <w:pPr>
              <w:pStyle w:val="Prrafodelista"/>
              <w:ind w:left="0"/>
              <w:rPr>
                <w:lang w:val="es-ES_tradnl"/>
              </w:rPr>
            </w:pPr>
          </w:p>
        </w:tc>
        <w:tc>
          <w:tcPr>
            <w:tcW w:w="963" w:type="dxa"/>
          </w:tcPr>
          <w:p w14:paraId="54FEC810" w14:textId="77777777" w:rsidR="009D016B" w:rsidRPr="00350558" w:rsidRDefault="009D016B" w:rsidP="009D016B">
            <w:pPr>
              <w:pStyle w:val="Prrafodelista"/>
              <w:ind w:left="0"/>
              <w:rPr>
                <w:lang w:val="es-ES_tradnl"/>
              </w:rPr>
            </w:pPr>
          </w:p>
        </w:tc>
      </w:tr>
      <w:tr w:rsidR="009D016B" w:rsidRPr="00617C97" w14:paraId="70F816C2" w14:textId="77777777">
        <w:trPr>
          <w:trHeight w:val="282"/>
        </w:trPr>
        <w:tc>
          <w:tcPr>
            <w:tcW w:w="2350" w:type="dxa"/>
          </w:tcPr>
          <w:p w14:paraId="440CBD30" w14:textId="2DE18C79" w:rsidR="009D016B" w:rsidRPr="00350558" w:rsidRDefault="009D016B" w:rsidP="009D016B">
            <w:pPr>
              <w:pStyle w:val="Prrafodelista"/>
              <w:ind w:left="0"/>
              <w:rPr>
                <w:lang w:val="es-ES_tradnl"/>
              </w:rPr>
            </w:pPr>
            <w:r>
              <w:rPr>
                <w:lang w:val="es-ES_tradnl"/>
              </w:rPr>
              <w:t>2º SERIE LIBRE</w:t>
            </w:r>
          </w:p>
        </w:tc>
        <w:tc>
          <w:tcPr>
            <w:tcW w:w="897" w:type="dxa"/>
          </w:tcPr>
          <w:p w14:paraId="37C2BFBE" w14:textId="6AFB6C81" w:rsidR="009D016B" w:rsidRPr="00350558" w:rsidRDefault="009D016B" w:rsidP="009D016B">
            <w:pPr>
              <w:pStyle w:val="Prrafodelista"/>
              <w:ind w:left="0"/>
              <w:rPr>
                <w:lang w:val="es-ES_tradnl"/>
              </w:rPr>
            </w:pPr>
            <w:r>
              <w:rPr>
                <w:lang w:val="es-ES_tradnl"/>
              </w:rPr>
              <w:t>3</w:t>
            </w:r>
          </w:p>
        </w:tc>
        <w:tc>
          <w:tcPr>
            <w:tcW w:w="1014" w:type="dxa"/>
          </w:tcPr>
          <w:p w14:paraId="4542A5AE" w14:textId="77777777" w:rsidR="009D016B" w:rsidRPr="00350558" w:rsidRDefault="009D016B" w:rsidP="009D016B">
            <w:pPr>
              <w:pStyle w:val="Prrafodelista"/>
              <w:ind w:left="0"/>
              <w:rPr>
                <w:lang w:val="es-ES_tradnl"/>
              </w:rPr>
            </w:pPr>
          </w:p>
        </w:tc>
        <w:tc>
          <w:tcPr>
            <w:tcW w:w="1136" w:type="dxa"/>
          </w:tcPr>
          <w:p w14:paraId="28DACCE5" w14:textId="69C0C40E" w:rsidR="009D016B" w:rsidRPr="00350558" w:rsidRDefault="00737892" w:rsidP="009D016B">
            <w:pPr>
              <w:pStyle w:val="Prrafodelista"/>
              <w:ind w:left="0"/>
              <w:rPr>
                <w:lang w:val="es-ES_tradnl"/>
              </w:rPr>
            </w:pPr>
            <w:r>
              <w:rPr>
                <w:lang w:val="es-ES_tradnl"/>
              </w:rPr>
              <w:t>350KG</w:t>
            </w:r>
          </w:p>
        </w:tc>
        <w:tc>
          <w:tcPr>
            <w:tcW w:w="974" w:type="dxa"/>
          </w:tcPr>
          <w:p w14:paraId="6CF32802" w14:textId="5364913B" w:rsidR="009D016B" w:rsidRPr="00350558" w:rsidRDefault="009D016B" w:rsidP="009D016B">
            <w:pPr>
              <w:pStyle w:val="Prrafodelista"/>
              <w:ind w:left="0"/>
              <w:rPr>
                <w:lang w:val="es-ES_tradnl"/>
              </w:rPr>
            </w:pPr>
            <w:r>
              <w:rPr>
                <w:lang w:val="es-ES_tradnl"/>
              </w:rPr>
              <w:t>3</w:t>
            </w:r>
          </w:p>
        </w:tc>
        <w:tc>
          <w:tcPr>
            <w:tcW w:w="938" w:type="dxa"/>
          </w:tcPr>
          <w:p w14:paraId="4752C51E" w14:textId="40328464" w:rsidR="009D016B" w:rsidRPr="00350558" w:rsidRDefault="00737892" w:rsidP="009D016B">
            <w:pPr>
              <w:pStyle w:val="Prrafodelista"/>
              <w:ind w:left="0"/>
              <w:rPr>
                <w:lang w:val="es-ES_tradnl"/>
              </w:rPr>
            </w:pPr>
            <w:r>
              <w:rPr>
                <w:lang w:val="es-ES_tradnl"/>
              </w:rPr>
              <w:t>350KG</w:t>
            </w:r>
          </w:p>
        </w:tc>
        <w:tc>
          <w:tcPr>
            <w:tcW w:w="985" w:type="dxa"/>
          </w:tcPr>
          <w:p w14:paraId="4D60FB6C" w14:textId="77777777" w:rsidR="009D016B" w:rsidRPr="00350558" w:rsidRDefault="009D016B" w:rsidP="009D016B">
            <w:pPr>
              <w:pStyle w:val="Prrafodelista"/>
              <w:ind w:left="0"/>
              <w:rPr>
                <w:lang w:val="es-ES_tradnl"/>
              </w:rPr>
            </w:pPr>
          </w:p>
        </w:tc>
        <w:tc>
          <w:tcPr>
            <w:tcW w:w="896" w:type="dxa"/>
          </w:tcPr>
          <w:p w14:paraId="1C9A2AD0" w14:textId="77777777" w:rsidR="009D016B" w:rsidRPr="00350558" w:rsidRDefault="009D016B" w:rsidP="009D016B">
            <w:pPr>
              <w:pStyle w:val="Prrafodelista"/>
              <w:ind w:left="0"/>
              <w:rPr>
                <w:lang w:val="es-ES_tradnl"/>
              </w:rPr>
            </w:pPr>
          </w:p>
        </w:tc>
        <w:tc>
          <w:tcPr>
            <w:tcW w:w="802" w:type="dxa"/>
          </w:tcPr>
          <w:p w14:paraId="61693977" w14:textId="77777777" w:rsidR="009D016B" w:rsidRPr="00350558" w:rsidRDefault="009D016B" w:rsidP="009D016B">
            <w:pPr>
              <w:pStyle w:val="Prrafodelista"/>
              <w:ind w:left="0"/>
              <w:rPr>
                <w:lang w:val="es-ES_tradnl"/>
              </w:rPr>
            </w:pPr>
          </w:p>
        </w:tc>
        <w:tc>
          <w:tcPr>
            <w:tcW w:w="963" w:type="dxa"/>
          </w:tcPr>
          <w:p w14:paraId="1CCE6426" w14:textId="77777777" w:rsidR="009D016B" w:rsidRPr="00350558" w:rsidRDefault="009D016B" w:rsidP="009D016B">
            <w:pPr>
              <w:pStyle w:val="Prrafodelista"/>
              <w:ind w:left="0"/>
              <w:rPr>
                <w:lang w:val="es-ES_tradnl"/>
              </w:rPr>
            </w:pPr>
          </w:p>
        </w:tc>
        <w:tc>
          <w:tcPr>
            <w:tcW w:w="899" w:type="dxa"/>
          </w:tcPr>
          <w:p w14:paraId="34E4B815" w14:textId="77777777" w:rsidR="009D016B" w:rsidRPr="00350558" w:rsidRDefault="009D016B" w:rsidP="009D016B">
            <w:pPr>
              <w:pStyle w:val="Prrafodelista"/>
              <w:ind w:left="0"/>
              <w:rPr>
                <w:lang w:val="es-ES_tradnl"/>
              </w:rPr>
            </w:pPr>
          </w:p>
        </w:tc>
        <w:tc>
          <w:tcPr>
            <w:tcW w:w="863" w:type="dxa"/>
          </w:tcPr>
          <w:p w14:paraId="4576D2E6" w14:textId="77777777" w:rsidR="009D016B" w:rsidRPr="00350558" w:rsidRDefault="009D016B" w:rsidP="009D016B">
            <w:pPr>
              <w:pStyle w:val="Prrafodelista"/>
              <w:ind w:left="0"/>
              <w:rPr>
                <w:lang w:val="es-ES_tradnl"/>
              </w:rPr>
            </w:pPr>
          </w:p>
        </w:tc>
        <w:tc>
          <w:tcPr>
            <w:tcW w:w="963" w:type="dxa"/>
          </w:tcPr>
          <w:p w14:paraId="7A859027" w14:textId="77777777" w:rsidR="009D016B" w:rsidRPr="00350558" w:rsidRDefault="009D016B" w:rsidP="009D016B">
            <w:pPr>
              <w:pStyle w:val="Prrafodelista"/>
              <w:ind w:left="0"/>
              <w:rPr>
                <w:lang w:val="es-ES_tradnl"/>
              </w:rPr>
            </w:pPr>
          </w:p>
        </w:tc>
      </w:tr>
      <w:tr w:rsidR="009D016B" w:rsidRPr="00617C97" w14:paraId="76EB86DB" w14:textId="77777777">
        <w:trPr>
          <w:trHeight w:val="282"/>
        </w:trPr>
        <w:tc>
          <w:tcPr>
            <w:tcW w:w="2350" w:type="dxa"/>
          </w:tcPr>
          <w:p w14:paraId="788E1492" w14:textId="40D6D553" w:rsidR="009D016B" w:rsidRPr="00350558" w:rsidRDefault="009D016B" w:rsidP="009D016B">
            <w:pPr>
              <w:pStyle w:val="Prrafodelista"/>
              <w:ind w:left="0"/>
              <w:rPr>
                <w:lang w:val="es-ES_tradnl"/>
              </w:rPr>
            </w:pPr>
            <w:r>
              <w:rPr>
                <w:lang w:val="es-ES_tradnl"/>
              </w:rPr>
              <w:t>3º SERIE LIBRE</w:t>
            </w:r>
          </w:p>
        </w:tc>
        <w:tc>
          <w:tcPr>
            <w:tcW w:w="897" w:type="dxa"/>
          </w:tcPr>
          <w:p w14:paraId="7DB82E3B" w14:textId="4A7E91BE" w:rsidR="009D016B" w:rsidRPr="00350558" w:rsidRDefault="009D016B" w:rsidP="009D016B">
            <w:pPr>
              <w:pStyle w:val="Prrafodelista"/>
              <w:ind w:left="0"/>
              <w:rPr>
                <w:lang w:val="es-ES_tradnl"/>
              </w:rPr>
            </w:pPr>
            <w:r>
              <w:rPr>
                <w:lang w:val="es-ES_tradnl"/>
              </w:rPr>
              <w:t>3</w:t>
            </w:r>
          </w:p>
        </w:tc>
        <w:tc>
          <w:tcPr>
            <w:tcW w:w="1014" w:type="dxa"/>
          </w:tcPr>
          <w:p w14:paraId="1DD27DC1" w14:textId="77777777" w:rsidR="009D016B" w:rsidRPr="00350558" w:rsidRDefault="009D016B" w:rsidP="009D016B">
            <w:pPr>
              <w:pStyle w:val="Prrafodelista"/>
              <w:ind w:left="0"/>
              <w:rPr>
                <w:lang w:val="es-ES_tradnl"/>
              </w:rPr>
            </w:pPr>
          </w:p>
        </w:tc>
        <w:tc>
          <w:tcPr>
            <w:tcW w:w="1136" w:type="dxa"/>
          </w:tcPr>
          <w:p w14:paraId="2F2F1361" w14:textId="5E0B4151" w:rsidR="009D016B" w:rsidRPr="00350558" w:rsidRDefault="00737892" w:rsidP="009D016B">
            <w:pPr>
              <w:pStyle w:val="Prrafodelista"/>
              <w:ind w:left="0"/>
              <w:rPr>
                <w:lang w:val="es-ES_tradnl"/>
              </w:rPr>
            </w:pPr>
            <w:r>
              <w:rPr>
                <w:lang w:val="es-ES_tradnl"/>
              </w:rPr>
              <w:t>350KG</w:t>
            </w:r>
          </w:p>
        </w:tc>
        <w:tc>
          <w:tcPr>
            <w:tcW w:w="974" w:type="dxa"/>
          </w:tcPr>
          <w:p w14:paraId="3C0747E8" w14:textId="77777777" w:rsidR="009D016B" w:rsidRPr="00350558" w:rsidRDefault="009D016B" w:rsidP="009D016B">
            <w:pPr>
              <w:pStyle w:val="Prrafodelista"/>
              <w:ind w:left="0"/>
              <w:rPr>
                <w:lang w:val="es-ES_tradnl"/>
              </w:rPr>
            </w:pPr>
          </w:p>
        </w:tc>
        <w:tc>
          <w:tcPr>
            <w:tcW w:w="938" w:type="dxa"/>
          </w:tcPr>
          <w:p w14:paraId="7E5E56AF" w14:textId="77777777" w:rsidR="009D016B" w:rsidRPr="00350558" w:rsidRDefault="009D016B" w:rsidP="009D016B">
            <w:pPr>
              <w:pStyle w:val="Prrafodelista"/>
              <w:ind w:left="0"/>
              <w:rPr>
                <w:lang w:val="es-ES_tradnl"/>
              </w:rPr>
            </w:pPr>
          </w:p>
        </w:tc>
        <w:tc>
          <w:tcPr>
            <w:tcW w:w="985" w:type="dxa"/>
          </w:tcPr>
          <w:p w14:paraId="04307BC0" w14:textId="77777777" w:rsidR="009D016B" w:rsidRPr="00350558" w:rsidRDefault="009D016B" w:rsidP="009D016B">
            <w:pPr>
              <w:pStyle w:val="Prrafodelista"/>
              <w:ind w:left="0"/>
              <w:rPr>
                <w:lang w:val="es-ES_tradnl"/>
              </w:rPr>
            </w:pPr>
          </w:p>
        </w:tc>
        <w:tc>
          <w:tcPr>
            <w:tcW w:w="896" w:type="dxa"/>
          </w:tcPr>
          <w:p w14:paraId="5308381C" w14:textId="77777777" w:rsidR="009D016B" w:rsidRPr="00350558" w:rsidRDefault="009D016B" w:rsidP="009D016B">
            <w:pPr>
              <w:pStyle w:val="Prrafodelista"/>
              <w:ind w:left="0"/>
              <w:rPr>
                <w:lang w:val="es-ES_tradnl"/>
              </w:rPr>
            </w:pPr>
          </w:p>
        </w:tc>
        <w:tc>
          <w:tcPr>
            <w:tcW w:w="802" w:type="dxa"/>
          </w:tcPr>
          <w:p w14:paraId="7D5D6F52" w14:textId="77777777" w:rsidR="009D016B" w:rsidRPr="00350558" w:rsidRDefault="009D016B" w:rsidP="009D016B">
            <w:pPr>
              <w:pStyle w:val="Prrafodelista"/>
              <w:ind w:left="0"/>
              <w:rPr>
                <w:lang w:val="es-ES_tradnl"/>
              </w:rPr>
            </w:pPr>
          </w:p>
        </w:tc>
        <w:tc>
          <w:tcPr>
            <w:tcW w:w="963" w:type="dxa"/>
          </w:tcPr>
          <w:p w14:paraId="0484A53D" w14:textId="77777777" w:rsidR="009D016B" w:rsidRPr="00350558" w:rsidRDefault="009D016B" w:rsidP="009D016B">
            <w:pPr>
              <w:pStyle w:val="Prrafodelista"/>
              <w:ind w:left="0"/>
              <w:rPr>
                <w:lang w:val="es-ES_tradnl"/>
              </w:rPr>
            </w:pPr>
          </w:p>
        </w:tc>
        <w:tc>
          <w:tcPr>
            <w:tcW w:w="899" w:type="dxa"/>
          </w:tcPr>
          <w:p w14:paraId="6FC3BFCB" w14:textId="77777777" w:rsidR="009D016B" w:rsidRPr="00350558" w:rsidRDefault="009D016B" w:rsidP="009D016B">
            <w:pPr>
              <w:pStyle w:val="Prrafodelista"/>
              <w:ind w:left="0"/>
              <w:rPr>
                <w:lang w:val="es-ES_tradnl"/>
              </w:rPr>
            </w:pPr>
          </w:p>
        </w:tc>
        <w:tc>
          <w:tcPr>
            <w:tcW w:w="863" w:type="dxa"/>
          </w:tcPr>
          <w:p w14:paraId="43A1B626" w14:textId="77777777" w:rsidR="009D016B" w:rsidRPr="00350558" w:rsidRDefault="009D016B" w:rsidP="009D016B">
            <w:pPr>
              <w:pStyle w:val="Prrafodelista"/>
              <w:ind w:left="0"/>
              <w:rPr>
                <w:lang w:val="es-ES_tradnl"/>
              </w:rPr>
            </w:pPr>
          </w:p>
        </w:tc>
        <w:tc>
          <w:tcPr>
            <w:tcW w:w="963" w:type="dxa"/>
          </w:tcPr>
          <w:p w14:paraId="2DD59CC2" w14:textId="77777777" w:rsidR="009D016B" w:rsidRPr="00350558" w:rsidRDefault="009D016B" w:rsidP="009D016B">
            <w:pPr>
              <w:pStyle w:val="Prrafodelista"/>
              <w:ind w:left="0"/>
              <w:rPr>
                <w:lang w:val="es-ES_tradnl"/>
              </w:rPr>
            </w:pPr>
          </w:p>
        </w:tc>
      </w:tr>
      <w:tr w:rsidR="009D016B" w:rsidRPr="00617C97" w14:paraId="76EC68AA" w14:textId="77777777">
        <w:trPr>
          <w:trHeight w:val="282"/>
        </w:trPr>
        <w:tc>
          <w:tcPr>
            <w:tcW w:w="2350" w:type="dxa"/>
          </w:tcPr>
          <w:p w14:paraId="44A16B3B" w14:textId="0CC2A30D" w:rsidR="009D016B" w:rsidRPr="00350558" w:rsidRDefault="009D016B" w:rsidP="009D016B">
            <w:pPr>
              <w:pStyle w:val="Prrafodelista"/>
              <w:ind w:left="0"/>
              <w:rPr>
                <w:lang w:val="es-ES_tradnl"/>
              </w:rPr>
            </w:pPr>
            <w:r>
              <w:rPr>
                <w:lang w:val="es-ES_tradnl"/>
              </w:rPr>
              <w:t>SERIE CAMPEONES</w:t>
            </w:r>
          </w:p>
        </w:tc>
        <w:tc>
          <w:tcPr>
            <w:tcW w:w="897" w:type="dxa"/>
          </w:tcPr>
          <w:p w14:paraId="7F9B9105" w14:textId="74AA00C2" w:rsidR="009D016B" w:rsidRPr="00350558" w:rsidRDefault="009D016B" w:rsidP="009D016B">
            <w:pPr>
              <w:pStyle w:val="Prrafodelista"/>
              <w:ind w:left="0"/>
              <w:rPr>
                <w:lang w:val="es-ES_tradnl"/>
              </w:rPr>
            </w:pPr>
            <w:r>
              <w:rPr>
                <w:lang w:val="es-ES_tradnl"/>
              </w:rPr>
              <w:t>3</w:t>
            </w:r>
          </w:p>
        </w:tc>
        <w:tc>
          <w:tcPr>
            <w:tcW w:w="1014" w:type="dxa"/>
          </w:tcPr>
          <w:p w14:paraId="0E175DD0" w14:textId="77777777" w:rsidR="009D016B" w:rsidRPr="00350558" w:rsidRDefault="009D016B" w:rsidP="009D016B">
            <w:pPr>
              <w:pStyle w:val="Prrafodelista"/>
              <w:ind w:left="0"/>
              <w:rPr>
                <w:lang w:val="es-ES_tradnl"/>
              </w:rPr>
            </w:pPr>
          </w:p>
        </w:tc>
        <w:tc>
          <w:tcPr>
            <w:tcW w:w="1136" w:type="dxa"/>
          </w:tcPr>
          <w:p w14:paraId="3176A4BE" w14:textId="43BB94AF" w:rsidR="009D016B" w:rsidRPr="00350558" w:rsidRDefault="00737892" w:rsidP="009D016B">
            <w:pPr>
              <w:pStyle w:val="Prrafodelista"/>
              <w:ind w:left="0"/>
              <w:rPr>
                <w:lang w:val="es-ES_tradnl"/>
              </w:rPr>
            </w:pPr>
            <w:r>
              <w:rPr>
                <w:lang w:val="es-ES_tradnl"/>
              </w:rPr>
              <w:t>350KG</w:t>
            </w:r>
          </w:p>
        </w:tc>
        <w:tc>
          <w:tcPr>
            <w:tcW w:w="974" w:type="dxa"/>
          </w:tcPr>
          <w:p w14:paraId="2F9ADEFF" w14:textId="54246517" w:rsidR="009D016B" w:rsidRPr="00350558" w:rsidRDefault="009D016B" w:rsidP="009D016B">
            <w:pPr>
              <w:pStyle w:val="Prrafodelista"/>
              <w:ind w:left="0"/>
              <w:rPr>
                <w:lang w:val="es-ES_tradnl"/>
              </w:rPr>
            </w:pPr>
            <w:r>
              <w:rPr>
                <w:lang w:val="es-ES_tradnl"/>
              </w:rPr>
              <w:t>3</w:t>
            </w:r>
          </w:p>
        </w:tc>
        <w:tc>
          <w:tcPr>
            <w:tcW w:w="938" w:type="dxa"/>
          </w:tcPr>
          <w:p w14:paraId="6369AB89" w14:textId="31799157" w:rsidR="009D016B" w:rsidRPr="00350558" w:rsidRDefault="00737892" w:rsidP="009D016B">
            <w:pPr>
              <w:pStyle w:val="Prrafodelista"/>
              <w:ind w:left="0"/>
              <w:rPr>
                <w:lang w:val="es-ES_tradnl"/>
              </w:rPr>
            </w:pPr>
            <w:r>
              <w:rPr>
                <w:lang w:val="es-ES_tradnl"/>
              </w:rPr>
              <w:t>3</w:t>
            </w:r>
            <w:r w:rsidR="00023472">
              <w:rPr>
                <w:lang w:val="es-ES_tradnl"/>
              </w:rPr>
              <w:t>3</w:t>
            </w:r>
            <w:r>
              <w:rPr>
                <w:lang w:val="es-ES_tradnl"/>
              </w:rPr>
              <w:t>0KG</w:t>
            </w:r>
          </w:p>
        </w:tc>
        <w:tc>
          <w:tcPr>
            <w:tcW w:w="985" w:type="dxa"/>
          </w:tcPr>
          <w:p w14:paraId="67E68ADF" w14:textId="77777777" w:rsidR="009D016B" w:rsidRPr="00350558" w:rsidRDefault="009D016B" w:rsidP="009D016B">
            <w:pPr>
              <w:pStyle w:val="Prrafodelista"/>
              <w:ind w:left="0"/>
              <w:rPr>
                <w:lang w:val="es-ES_tradnl"/>
              </w:rPr>
            </w:pPr>
          </w:p>
        </w:tc>
        <w:tc>
          <w:tcPr>
            <w:tcW w:w="896" w:type="dxa"/>
          </w:tcPr>
          <w:p w14:paraId="126A80A1" w14:textId="13470956" w:rsidR="009D016B" w:rsidRPr="00350558" w:rsidRDefault="009D016B" w:rsidP="009D016B">
            <w:pPr>
              <w:pStyle w:val="Prrafodelista"/>
              <w:ind w:left="0"/>
              <w:rPr>
                <w:lang w:val="es-ES_tradnl"/>
              </w:rPr>
            </w:pPr>
            <w:r>
              <w:rPr>
                <w:lang w:val="es-ES_tradnl"/>
              </w:rPr>
              <w:t>3</w:t>
            </w:r>
          </w:p>
        </w:tc>
        <w:tc>
          <w:tcPr>
            <w:tcW w:w="802" w:type="dxa"/>
          </w:tcPr>
          <w:p w14:paraId="1AD55E62" w14:textId="77777777" w:rsidR="009D016B" w:rsidRPr="00350558" w:rsidRDefault="009D016B" w:rsidP="009D016B">
            <w:pPr>
              <w:pStyle w:val="Prrafodelista"/>
              <w:ind w:left="0"/>
              <w:rPr>
                <w:lang w:val="es-ES_tradnl"/>
              </w:rPr>
            </w:pPr>
          </w:p>
        </w:tc>
        <w:tc>
          <w:tcPr>
            <w:tcW w:w="963" w:type="dxa"/>
          </w:tcPr>
          <w:p w14:paraId="06928A6E" w14:textId="4DE7887E" w:rsidR="009D016B" w:rsidRPr="00350558" w:rsidRDefault="00023472" w:rsidP="009D016B">
            <w:pPr>
              <w:pStyle w:val="Prrafodelista"/>
              <w:ind w:left="0"/>
              <w:rPr>
                <w:lang w:val="es-ES_tradnl"/>
              </w:rPr>
            </w:pPr>
            <w:r>
              <w:rPr>
                <w:lang w:val="es-ES_tradnl"/>
              </w:rPr>
              <w:t>400KG</w:t>
            </w:r>
          </w:p>
        </w:tc>
        <w:tc>
          <w:tcPr>
            <w:tcW w:w="899" w:type="dxa"/>
          </w:tcPr>
          <w:p w14:paraId="3ED5539C" w14:textId="273DE3E3" w:rsidR="009D016B" w:rsidRPr="00350558" w:rsidRDefault="009D016B" w:rsidP="009D016B">
            <w:pPr>
              <w:pStyle w:val="Prrafodelista"/>
              <w:ind w:left="0"/>
              <w:rPr>
                <w:lang w:val="es-ES_tradnl"/>
              </w:rPr>
            </w:pPr>
            <w:r>
              <w:rPr>
                <w:lang w:val="es-ES_tradnl"/>
              </w:rPr>
              <w:t>3</w:t>
            </w:r>
          </w:p>
        </w:tc>
        <w:tc>
          <w:tcPr>
            <w:tcW w:w="863" w:type="dxa"/>
          </w:tcPr>
          <w:p w14:paraId="18F5639D" w14:textId="466C3080" w:rsidR="009D016B" w:rsidRPr="00350558" w:rsidRDefault="00023472" w:rsidP="009D016B">
            <w:pPr>
              <w:pStyle w:val="Prrafodelista"/>
              <w:ind w:left="0"/>
              <w:rPr>
                <w:lang w:val="es-ES_tradnl"/>
              </w:rPr>
            </w:pPr>
            <w:r>
              <w:rPr>
                <w:lang w:val="es-ES_tradnl"/>
              </w:rPr>
              <w:t>350KG</w:t>
            </w:r>
          </w:p>
        </w:tc>
        <w:tc>
          <w:tcPr>
            <w:tcW w:w="963" w:type="dxa"/>
          </w:tcPr>
          <w:p w14:paraId="18FB2CA5" w14:textId="77777777" w:rsidR="009D016B" w:rsidRPr="00350558" w:rsidRDefault="009D016B" w:rsidP="009D016B">
            <w:pPr>
              <w:pStyle w:val="Prrafodelista"/>
              <w:ind w:left="0"/>
              <w:rPr>
                <w:lang w:val="es-ES_tradnl"/>
              </w:rPr>
            </w:pPr>
          </w:p>
        </w:tc>
      </w:tr>
      <w:tr w:rsidR="009D016B" w:rsidRPr="00617C97" w14:paraId="5B79DB15" w14:textId="77777777">
        <w:trPr>
          <w:trHeight w:val="282"/>
        </w:trPr>
        <w:tc>
          <w:tcPr>
            <w:tcW w:w="2350" w:type="dxa"/>
          </w:tcPr>
          <w:p w14:paraId="667840D6" w14:textId="77777777" w:rsidR="009D016B" w:rsidRPr="00350558" w:rsidRDefault="009D016B" w:rsidP="009D016B">
            <w:pPr>
              <w:pStyle w:val="Prrafodelista"/>
              <w:ind w:left="0"/>
              <w:rPr>
                <w:lang w:val="es-ES_tradnl"/>
              </w:rPr>
            </w:pPr>
          </w:p>
        </w:tc>
        <w:tc>
          <w:tcPr>
            <w:tcW w:w="897" w:type="dxa"/>
          </w:tcPr>
          <w:p w14:paraId="2E5C2DFB" w14:textId="77777777" w:rsidR="009D016B" w:rsidRPr="00350558" w:rsidRDefault="009D016B" w:rsidP="009D016B">
            <w:pPr>
              <w:pStyle w:val="Prrafodelista"/>
              <w:ind w:left="0"/>
              <w:rPr>
                <w:lang w:val="es-ES_tradnl"/>
              </w:rPr>
            </w:pPr>
          </w:p>
        </w:tc>
        <w:tc>
          <w:tcPr>
            <w:tcW w:w="1014" w:type="dxa"/>
          </w:tcPr>
          <w:p w14:paraId="215CC0AA" w14:textId="77777777" w:rsidR="009D016B" w:rsidRPr="00350558" w:rsidRDefault="009D016B" w:rsidP="009D016B">
            <w:pPr>
              <w:pStyle w:val="Prrafodelista"/>
              <w:ind w:left="0"/>
              <w:rPr>
                <w:lang w:val="es-ES_tradnl"/>
              </w:rPr>
            </w:pPr>
          </w:p>
        </w:tc>
        <w:tc>
          <w:tcPr>
            <w:tcW w:w="1136" w:type="dxa"/>
          </w:tcPr>
          <w:p w14:paraId="7E58025C" w14:textId="77777777" w:rsidR="009D016B" w:rsidRPr="00350558" w:rsidRDefault="009D016B" w:rsidP="009D016B">
            <w:pPr>
              <w:pStyle w:val="Prrafodelista"/>
              <w:ind w:left="0"/>
              <w:rPr>
                <w:lang w:val="es-ES_tradnl"/>
              </w:rPr>
            </w:pPr>
          </w:p>
        </w:tc>
        <w:tc>
          <w:tcPr>
            <w:tcW w:w="974" w:type="dxa"/>
          </w:tcPr>
          <w:p w14:paraId="115F8401" w14:textId="77777777" w:rsidR="009D016B" w:rsidRPr="00350558" w:rsidRDefault="009D016B" w:rsidP="009D016B">
            <w:pPr>
              <w:pStyle w:val="Prrafodelista"/>
              <w:ind w:left="0"/>
              <w:rPr>
                <w:lang w:val="es-ES_tradnl"/>
              </w:rPr>
            </w:pPr>
          </w:p>
        </w:tc>
        <w:tc>
          <w:tcPr>
            <w:tcW w:w="938" w:type="dxa"/>
          </w:tcPr>
          <w:p w14:paraId="1857C227" w14:textId="77777777" w:rsidR="009D016B" w:rsidRPr="00350558" w:rsidRDefault="009D016B" w:rsidP="009D016B">
            <w:pPr>
              <w:pStyle w:val="Prrafodelista"/>
              <w:ind w:left="0"/>
              <w:rPr>
                <w:lang w:val="es-ES_tradnl"/>
              </w:rPr>
            </w:pPr>
          </w:p>
        </w:tc>
        <w:tc>
          <w:tcPr>
            <w:tcW w:w="985" w:type="dxa"/>
          </w:tcPr>
          <w:p w14:paraId="79C016F3" w14:textId="77777777" w:rsidR="009D016B" w:rsidRPr="00350558" w:rsidRDefault="009D016B" w:rsidP="009D016B">
            <w:pPr>
              <w:pStyle w:val="Prrafodelista"/>
              <w:ind w:left="0"/>
              <w:rPr>
                <w:lang w:val="es-ES_tradnl"/>
              </w:rPr>
            </w:pPr>
          </w:p>
        </w:tc>
        <w:tc>
          <w:tcPr>
            <w:tcW w:w="896" w:type="dxa"/>
          </w:tcPr>
          <w:p w14:paraId="593D5EBD" w14:textId="77777777" w:rsidR="009D016B" w:rsidRPr="00350558" w:rsidRDefault="009D016B" w:rsidP="009D016B">
            <w:pPr>
              <w:pStyle w:val="Prrafodelista"/>
              <w:ind w:left="0"/>
              <w:rPr>
                <w:lang w:val="es-ES_tradnl"/>
              </w:rPr>
            </w:pPr>
          </w:p>
        </w:tc>
        <w:tc>
          <w:tcPr>
            <w:tcW w:w="802" w:type="dxa"/>
          </w:tcPr>
          <w:p w14:paraId="2268593F" w14:textId="77777777" w:rsidR="009D016B" w:rsidRPr="00350558" w:rsidRDefault="009D016B" w:rsidP="009D016B">
            <w:pPr>
              <w:pStyle w:val="Prrafodelista"/>
              <w:ind w:left="0"/>
              <w:rPr>
                <w:lang w:val="es-ES_tradnl"/>
              </w:rPr>
            </w:pPr>
          </w:p>
        </w:tc>
        <w:tc>
          <w:tcPr>
            <w:tcW w:w="963" w:type="dxa"/>
          </w:tcPr>
          <w:p w14:paraId="18347E89" w14:textId="77777777" w:rsidR="009D016B" w:rsidRPr="00350558" w:rsidRDefault="009D016B" w:rsidP="009D016B">
            <w:pPr>
              <w:pStyle w:val="Prrafodelista"/>
              <w:ind w:left="0"/>
              <w:rPr>
                <w:lang w:val="es-ES_tradnl"/>
              </w:rPr>
            </w:pPr>
          </w:p>
        </w:tc>
        <w:tc>
          <w:tcPr>
            <w:tcW w:w="899" w:type="dxa"/>
          </w:tcPr>
          <w:p w14:paraId="30E70D89" w14:textId="77777777" w:rsidR="009D016B" w:rsidRPr="00350558" w:rsidRDefault="009D016B" w:rsidP="009D016B">
            <w:pPr>
              <w:pStyle w:val="Prrafodelista"/>
              <w:ind w:left="0"/>
              <w:rPr>
                <w:lang w:val="es-ES_tradnl"/>
              </w:rPr>
            </w:pPr>
          </w:p>
        </w:tc>
        <w:tc>
          <w:tcPr>
            <w:tcW w:w="863" w:type="dxa"/>
          </w:tcPr>
          <w:p w14:paraId="2AFF0A5A" w14:textId="77777777" w:rsidR="009D016B" w:rsidRPr="00350558" w:rsidRDefault="009D016B" w:rsidP="009D016B">
            <w:pPr>
              <w:pStyle w:val="Prrafodelista"/>
              <w:ind w:left="0"/>
              <w:rPr>
                <w:lang w:val="es-ES_tradnl"/>
              </w:rPr>
            </w:pPr>
          </w:p>
        </w:tc>
        <w:tc>
          <w:tcPr>
            <w:tcW w:w="963" w:type="dxa"/>
          </w:tcPr>
          <w:p w14:paraId="153CE069" w14:textId="77777777" w:rsidR="009D016B" w:rsidRPr="00350558" w:rsidRDefault="009D016B" w:rsidP="009D016B">
            <w:pPr>
              <w:pStyle w:val="Prrafodelista"/>
              <w:ind w:left="0"/>
              <w:rPr>
                <w:lang w:val="es-ES_tradnl"/>
              </w:rPr>
            </w:pPr>
          </w:p>
        </w:tc>
      </w:tr>
      <w:tr w:rsidR="009D016B" w:rsidRPr="00617C97" w14:paraId="5DB6FBB8" w14:textId="77777777">
        <w:trPr>
          <w:trHeight w:val="296"/>
        </w:trPr>
        <w:tc>
          <w:tcPr>
            <w:tcW w:w="2350" w:type="dxa"/>
          </w:tcPr>
          <w:p w14:paraId="6CD6A4A5" w14:textId="77777777" w:rsidR="009D016B" w:rsidRPr="00350558" w:rsidRDefault="009D016B" w:rsidP="009D016B">
            <w:pPr>
              <w:pStyle w:val="Prrafodelista"/>
              <w:ind w:left="0"/>
              <w:rPr>
                <w:lang w:val="es-ES_tradnl"/>
              </w:rPr>
            </w:pPr>
          </w:p>
        </w:tc>
        <w:tc>
          <w:tcPr>
            <w:tcW w:w="897" w:type="dxa"/>
          </w:tcPr>
          <w:p w14:paraId="01773CFD" w14:textId="77777777" w:rsidR="009D016B" w:rsidRPr="00350558" w:rsidRDefault="009D016B" w:rsidP="009D016B">
            <w:pPr>
              <w:pStyle w:val="Prrafodelista"/>
              <w:ind w:left="0"/>
              <w:rPr>
                <w:lang w:val="es-ES_tradnl"/>
              </w:rPr>
            </w:pPr>
          </w:p>
        </w:tc>
        <w:tc>
          <w:tcPr>
            <w:tcW w:w="1014" w:type="dxa"/>
          </w:tcPr>
          <w:p w14:paraId="566B70E1" w14:textId="77777777" w:rsidR="009D016B" w:rsidRPr="00350558" w:rsidRDefault="009D016B" w:rsidP="009D016B">
            <w:pPr>
              <w:pStyle w:val="Prrafodelista"/>
              <w:ind w:left="0"/>
              <w:rPr>
                <w:lang w:val="es-ES_tradnl"/>
              </w:rPr>
            </w:pPr>
          </w:p>
        </w:tc>
        <w:tc>
          <w:tcPr>
            <w:tcW w:w="1136" w:type="dxa"/>
          </w:tcPr>
          <w:p w14:paraId="72D63FB4" w14:textId="77777777" w:rsidR="009D016B" w:rsidRPr="00350558" w:rsidRDefault="009D016B" w:rsidP="009D016B">
            <w:pPr>
              <w:pStyle w:val="Prrafodelista"/>
              <w:ind w:left="0"/>
              <w:rPr>
                <w:lang w:val="es-ES_tradnl"/>
              </w:rPr>
            </w:pPr>
          </w:p>
        </w:tc>
        <w:tc>
          <w:tcPr>
            <w:tcW w:w="974" w:type="dxa"/>
          </w:tcPr>
          <w:p w14:paraId="2056CB23" w14:textId="77777777" w:rsidR="009D016B" w:rsidRPr="00350558" w:rsidRDefault="009D016B" w:rsidP="009D016B">
            <w:pPr>
              <w:pStyle w:val="Prrafodelista"/>
              <w:ind w:left="0"/>
              <w:rPr>
                <w:lang w:val="es-ES_tradnl"/>
              </w:rPr>
            </w:pPr>
          </w:p>
        </w:tc>
        <w:tc>
          <w:tcPr>
            <w:tcW w:w="938" w:type="dxa"/>
          </w:tcPr>
          <w:p w14:paraId="3CBBC32D" w14:textId="77777777" w:rsidR="009D016B" w:rsidRPr="00350558" w:rsidRDefault="009D016B" w:rsidP="009D016B">
            <w:pPr>
              <w:pStyle w:val="Prrafodelista"/>
              <w:ind w:left="0"/>
              <w:rPr>
                <w:lang w:val="es-ES_tradnl"/>
              </w:rPr>
            </w:pPr>
          </w:p>
        </w:tc>
        <w:tc>
          <w:tcPr>
            <w:tcW w:w="985" w:type="dxa"/>
          </w:tcPr>
          <w:p w14:paraId="0A3B5770" w14:textId="77777777" w:rsidR="009D016B" w:rsidRPr="00350558" w:rsidRDefault="009D016B" w:rsidP="009D016B">
            <w:pPr>
              <w:pStyle w:val="Prrafodelista"/>
              <w:ind w:left="0"/>
              <w:rPr>
                <w:lang w:val="es-ES_tradnl"/>
              </w:rPr>
            </w:pPr>
          </w:p>
        </w:tc>
        <w:tc>
          <w:tcPr>
            <w:tcW w:w="896" w:type="dxa"/>
          </w:tcPr>
          <w:p w14:paraId="21961F1C" w14:textId="77777777" w:rsidR="009D016B" w:rsidRPr="00350558" w:rsidRDefault="009D016B" w:rsidP="009D016B">
            <w:pPr>
              <w:pStyle w:val="Prrafodelista"/>
              <w:ind w:left="0"/>
              <w:rPr>
                <w:lang w:val="es-ES_tradnl"/>
              </w:rPr>
            </w:pPr>
          </w:p>
        </w:tc>
        <w:tc>
          <w:tcPr>
            <w:tcW w:w="802" w:type="dxa"/>
          </w:tcPr>
          <w:p w14:paraId="17342A39" w14:textId="77777777" w:rsidR="009D016B" w:rsidRPr="00350558" w:rsidRDefault="009D016B" w:rsidP="009D016B">
            <w:pPr>
              <w:pStyle w:val="Prrafodelista"/>
              <w:ind w:left="0"/>
              <w:rPr>
                <w:lang w:val="es-ES_tradnl"/>
              </w:rPr>
            </w:pPr>
          </w:p>
        </w:tc>
        <w:tc>
          <w:tcPr>
            <w:tcW w:w="963" w:type="dxa"/>
          </w:tcPr>
          <w:p w14:paraId="47449743" w14:textId="77777777" w:rsidR="009D016B" w:rsidRPr="00350558" w:rsidRDefault="009D016B" w:rsidP="009D016B">
            <w:pPr>
              <w:pStyle w:val="Prrafodelista"/>
              <w:ind w:left="0"/>
              <w:rPr>
                <w:lang w:val="es-ES_tradnl"/>
              </w:rPr>
            </w:pPr>
          </w:p>
        </w:tc>
        <w:tc>
          <w:tcPr>
            <w:tcW w:w="899" w:type="dxa"/>
          </w:tcPr>
          <w:p w14:paraId="2D6BB4EA" w14:textId="77777777" w:rsidR="009D016B" w:rsidRPr="00350558" w:rsidRDefault="009D016B" w:rsidP="009D016B">
            <w:pPr>
              <w:pStyle w:val="Prrafodelista"/>
              <w:ind w:left="0"/>
              <w:rPr>
                <w:lang w:val="es-ES_tradnl"/>
              </w:rPr>
            </w:pPr>
          </w:p>
        </w:tc>
        <w:tc>
          <w:tcPr>
            <w:tcW w:w="863" w:type="dxa"/>
          </w:tcPr>
          <w:p w14:paraId="18084B1A" w14:textId="77777777" w:rsidR="009D016B" w:rsidRPr="00350558" w:rsidRDefault="009D016B" w:rsidP="009D016B">
            <w:pPr>
              <w:pStyle w:val="Prrafodelista"/>
              <w:ind w:left="0"/>
              <w:rPr>
                <w:lang w:val="es-ES_tradnl"/>
              </w:rPr>
            </w:pPr>
          </w:p>
        </w:tc>
        <w:tc>
          <w:tcPr>
            <w:tcW w:w="963" w:type="dxa"/>
          </w:tcPr>
          <w:p w14:paraId="1135F2F9" w14:textId="77777777" w:rsidR="009D016B" w:rsidRPr="00350558" w:rsidRDefault="009D016B" w:rsidP="009D016B">
            <w:pPr>
              <w:pStyle w:val="Prrafodelista"/>
              <w:ind w:left="0"/>
              <w:rPr>
                <w:lang w:val="es-ES_tradnl"/>
              </w:rPr>
            </w:pPr>
          </w:p>
        </w:tc>
      </w:tr>
      <w:tr w:rsidR="009D016B" w:rsidRPr="00617C97" w14:paraId="21079B9A" w14:textId="77777777">
        <w:trPr>
          <w:trHeight w:val="282"/>
        </w:trPr>
        <w:tc>
          <w:tcPr>
            <w:tcW w:w="2350" w:type="dxa"/>
          </w:tcPr>
          <w:p w14:paraId="4FE3A3B3" w14:textId="77777777" w:rsidR="009D016B" w:rsidRPr="00350558" w:rsidRDefault="009D016B" w:rsidP="009D016B">
            <w:pPr>
              <w:pStyle w:val="Prrafodelista"/>
              <w:ind w:left="0"/>
              <w:rPr>
                <w:lang w:val="es-ES_tradnl"/>
              </w:rPr>
            </w:pPr>
          </w:p>
        </w:tc>
        <w:tc>
          <w:tcPr>
            <w:tcW w:w="897" w:type="dxa"/>
          </w:tcPr>
          <w:p w14:paraId="6B0BEC68" w14:textId="77777777" w:rsidR="009D016B" w:rsidRPr="00350558" w:rsidRDefault="009D016B" w:rsidP="009D016B">
            <w:pPr>
              <w:pStyle w:val="Prrafodelista"/>
              <w:ind w:left="0"/>
              <w:rPr>
                <w:lang w:val="es-ES_tradnl"/>
              </w:rPr>
            </w:pPr>
          </w:p>
        </w:tc>
        <w:tc>
          <w:tcPr>
            <w:tcW w:w="1014" w:type="dxa"/>
          </w:tcPr>
          <w:p w14:paraId="43793E94" w14:textId="77777777" w:rsidR="009D016B" w:rsidRPr="00350558" w:rsidRDefault="009D016B" w:rsidP="009D016B">
            <w:pPr>
              <w:pStyle w:val="Prrafodelista"/>
              <w:ind w:left="0"/>
              <w:rPr>
                <w:lang w:val="es-ES_tradnl"/>
              </w:rPr>
            </w:pPr>
          </w:p>
        </w:tc>
        <w:tc>
          <w:tcPr>
            <w:tcW w:w="1136" w:type="dxa"/>
          </w:tcPr>
          <w:p w14:paraId="1D6283B7" w14:textId="77777777" w:rsidR="009D016B" w:rsidRPr="00350558" w:rsidRDefault="009D016B" w:rsidP="009D016B">
            <w:pPr>
              <w:pStyle w:val="Prrafodelista"/>
              <w:ind w:left="0"/>
              <w:rPr>
                <w:lang w:val="es-ES_tradnl"/>
              </w:rPr>
            </w:pPr>
          </w:p>
        </w:tc>
        <w:tc>
          <w:tcPr>
            <w:tcW w:w="974" w:type="dxa"/>
          </w:tcPr>
          <w:p w14:paraId="6763D60D" w14:textId="77777777" w:rsidR="009D016B" w:rsidRPr="00350558" w:rsidRDefault="009D016B" w:rsidP="009D016B">
            <w:pPr>
              <w:pStyle w:val="Prrafodelista"/>
              <w:ind w:left="0"/>
              <w:rPr>
                <w:lang w:val="es-ES_tradnl"/>
              </w:rPr>
            </w:pPr>
          </w:p>
        </w:tc>
        <w:tc>
          <w:tcPr>
            <w:tcW w:w="938" w:type="dxa"/>
          </w:tcPr>
          <w:p w14:paraId="7C179101" w14:textId="77777777" w:rsidR="009D016B" w:rsidRPr="00350558" w:rsidRDefault="009D016B" w:rsidP="009D016B">
            <w:pPr>
              <w:pStyle w:val="Prrafodelista"/>
              <w:ind w:left="0"/>
              <w:rPr>
                <w:lang w:val="es-ES_tradnl"/>
              </w:rPr>
            </w:pPr>
          </w:p>
        </w:tc>
        <w:tc>
          <w:tcPr>
            <w:tcW w:w="985" w:type="dxa"/>
          </w:tcPr>
          <w:p w14:paraId="2F22BCDD" w14:textId="77777777" w:rsidR="009D016B" w:rsidRPr="00350558" w:rsidRDefault="009D016B" w:rsidP="009D016B">
            <w:pPr>
              <w:pStyle w:val="Prrafodelista"/>
              <w:ind w:left="0"/>
              <w:rPr>
                <w:lang w:val="es-ES_tradnl"/>
              </w:rPr>
            </w:pPr>
          </w:p>
        </w:tc>
        <w:tc>
          <w:tcPr>
            <w:tcW w:w="896" w:type="dxa"/>
          </w:tcPr>
          <w:p w14:paraId="62B43A88" w14:textId="77777777" w:rsidR="009D016B" w:rsidRPr="00350558" w:rsidRDefault="009D016B" w:rsidP="009D016B">
            <w:pPr>
              <w:pStyle w:val="Prrafodelista"/>
              <w:ind w:left="0"/>
              <w:rPr>
                <w:lang w:val="es-ES_tradnl"/>
              </w:rPr>
            </w:pPr>
          </w:p>
        </w:tc>
        <w:tc>
          <w:tcPr>
            <w:tcW w:w="802" w:type="dxa"/>
          </w:tcPr>
          <w:p w14:paraId="373661DA" w14:textId="77777777" w:rsidR="009D016B" w:rsidRPr="00350558" w:rsidRDefault="009D016B" w:rsidP="009D016B">
            <w:pPr>
              <w:pStyle w:val="Prrafodelista"/>
              <w:ind w:left="0"/>
              <w:rPr>
                <w:lang w:val="es-ES_tradnl"/>
              </w:rPr>
            </w:pPr>
          </w:p>
        </w:tc>
        <w:tc>
          <w:tcPr>
            <w:tcW w:w="963" w:type="dxa"/>
          </w:tcPr>
          <w:p w14:paraId="3C54B7FF" w14:textId="77777777" w:rsidR="009D016B" w:rsidRPr="00350558" w:rsidRDefault="009D016B" w:rsidP="009D016B">
            <w:pPr>
              <w:pStyle w:val="Prrafodelista"/>
              <w:ind w:left="0"/>
              <w:rPr>
                <w:lang w:val="es-ES_tradnl"/>
              </w:rPr>
            </w:pPr>
          </w:p>
        </w:tc>
        <w:tc>
          <w:tcPr>
            <w:tcW w:w="899" w:type="dxa"/>
          </w:tcPr>
          <w:p w14:paraId="19237646" w14:textId="77777777" w:rsidR="009D016B" w:rsidRPr="00350558" w:rsidRDefault="009D016B" w:rsidP="009D016B">
            <w:pPr>
              <w:pStyle w:val="Prrafodelista"/>
              <w:ind w:left="0"/>
              <w:rPr>
                <w:lang w:val="es-ES_tradnl"/>
              </w:rPr>
            </w:pPr>
          </w:p>
        </w:tc>
        <w:tc>
          <w:tcPr>
            <w:tcW w:w="863" w:type="dxa"/>
          </w:tcPr>
          <w:p w14:paraId="007D1D98" w14:textId="77777777" w:rsidR="009D016B" w:rsidRPr="00350558" w:rsidRDefault="009D016B" w:rsidP="009D016B">
            <w:pPr>
              <w:pStyle w:val="Prrafodelista"/>
              <w:ind w:left="0"/>
              <w:rPr>
                <w:lang w:val="es-ES_tradnl"/>
              </w:rPr>
            </w:pPr>
          </w:p>
        </w:tc>
        <w:tc>
          <w:tcPr>
            <w:tcW w:w="963" w:type="dxa"/>
          </w:tcPr>
          <w:p w14:paraId="5AE5129B" w14:textId="77777777" w:rsidR="009D016B" w:rsidRPr="00350558" w:rsidRDefault="009D016B" w:rsidP="009D016B">
            <w:pPr>
              <w:pStyle w:val="Prrafodelista"/>
              <w:ind w:left="0"/>
              <w:rPr>
                <w:lang w:val="es-ES_tradnl"/>
              </w:rPr>
            </w:pPr>
          </w:p>
        </w:tc>
      </w:tr>
      <w:tr w:rsidR="009D016B" w:rsidRPr="00617C97" w14:paraId="40533066" w14:textId="77777777">
        <w:trPr>
          <w:trHeight w:val="267"/>
        </w:trPr>
        <w:tc>
          <w:tcPr>
            <w:tcW w:w="2350" w:type="dxa"/>
          </w:tcPr>
          <w:p w14:paraId="3BE93957" w14:textId="77777777" w:rsidR="009D016B" w:rsidRPr="00350558" w:rsidRDefault="009D016B" w:rsidP="009D016B">
            <w:pPr>
              <w:pStyle w:val="Prrafodelista"/>
              <w:ind w:left="0"/>
              <w:rPr>
                <w:lang w:val="es-ES_tradnl"/>
              </w:rPr>
            </w:pPr>
          </w:p>
        </w:tc>
        <w:tc>
          <w:tcPr>
            <w:tcW w:w="897" w:type="dxa"/>
          </w:tcPr>
          <w:p w14:paraId="7D4982A3" w14:textId="77777777" w:rsidR="009D016B" w:rsidRPr="00350558" w:rsidRDefault="009D016B" w:rsidP="009D016B">
            <w:pPr>
              <w:pStyle w:val="Prrafodelista"/>
              <w:ind w:left="0"/>
              <w:rPr>
                <w:lang w:val="es-ES_tradnl"/>
              </w:rPr>
            </w:pPr>
          </w:p>
        </w:tc>
        <w:tc>
          <w:tcPr>
            <w:tcW w:w="1014" w:type="dxa"/>
          </w:tcPr>
          <w:p w14:paraId="0825A4B9" w14:textId="77777777" w:rsidR="009D016B" w:rsidRPr="00350558" w:rsidRDefault="009D016B" w:rsidP="009D016B">
            <w:pPr>
              <w:pStyle w:val="Prrafodelista"/>
              <w:ind w:left="0"/>
              <w:rPr>
                <w:lang w:val="es-ES_tradnl"/>
              </w:rPr>
            </w:pPr>
          </w:p>
        </w:tc>
        <w:tc>
          <w:tcPr>
            <w:tcW w:w="1136" w:type="dxa"/>
          </w:tcPr>
          <w:p w14:paraId="272D0A47" w14:textId="77777777" w:rsidR="009D016B" w:rsidRPr="00350558" w:rsidRDefault="009D016B" w:rsidP="009D016B">
            <w:pPr>
              <w:pStyle w:val="Prrafodelista"/>
              <w:ind w:left="0"/>
              <w:rPr>
                <w:lang w:val="es-ES_tradnl"/>
              </w:rPr>
            </w:pPr>
          </w:p>
        </w:tc>
        <w:tc>
          <w:tcPr>
            <w:tcW w:w="974" w:type="dxa"/>
          </w:tcPr>
          <w:p w14:paraId="05EFFAB2" w14:textId="77777777" w:rsidR="009D016B" w:rsidRPr="00350558" w:rsidRDefault="009D016B" w:rsidP="009D016B">
            <w:pPr>
              <w:pStyle w:val="Prrafodelista"/>
              <w:ind w:left="0"/>
              <w:rPr>
                <w:lang w:val="es-ES_tradnl"/>
              </w:rPr>
            </w:pPr>
          </w:p>
        </w:tc>
        <w:tc>
          <w:tcPr>
            <w:tcW w:w="938" w:type="dxa"/>
          </w:tcPr>
          <w:p w14:paraId="62713B47" w14:textId="77777777" w:rsidR="009D016B" w:rsidRPr="00350558" w:rsidRDefault="009D016B" w:rsidP="009D016B">
            <w:pPr>
              <w:pStyle w:val="Prrafodelista"/>
              <w:ind w:left="0"/>
              <w:rPr>
                <w:lang w:val="es-ES_tradnl"/>
              </w:rPr>
            </w:pPr>
          </w:p>
        </w:tc>
        <w:tc>
          <w:tcPr>
            <w:tcW w:w="985" w:type="dxa"/>
          </w:tcPr>
          <w:p w14:paraId="2CFC10F9" w14:textId="77777777" w:rsidR="009D016B" w:rsidRPr="00350558" w:rsidRDefault="009D016B" w:rsidP="009D016B">
            <w:pPr>
              <w:pStyle w:val="Prrafodelista"/>
              <w:ind w:left="0"/>
              <w:rPr>
                <w:lang w:val="es-ES_tradnl"/>
              </w:rPr>
            </w:pPr>
          </w:p>
        </w:tc>
        <w:tc>
          <w:tcPr>
            <w:tcW w:w="896" w:type="dxa"/>
          </w:tcPr>
          <w:p w14:paraId="5D23F5CD" w14:textId="77777777" w:rsidR="009D016B" w:rsidRPr="00350558" w:rsidRDefault="009D016B" w:rsidP="009D016B">
            <w:pPr>
              <w:pStyle w:val="Prrafodelista"/>
              <w:ind w:left="0"/>
              <w:rPr>
                <w:lang w:val="es-ES_tradnl"/>
              </w:rPr>
            </w:pPr>
          </w:p>
        </w:tc>
        <w:tc>
          <w:tcPr>
            <w:tcW w:w="802" w:type="dxa"/>
          </w:tcPr>
          <w:p w14:paraId="47998F0A" w14:textId="77777777" w:rsidR="009D016B" w:rsidRPr="00350558" w:rsidRDefault="009D016B" w:rsidP="009D016B">
            <w:pPr>
              <w:pStyle w:val="Prrafodelista"/>
              <w:ind w:left="0"/>
              <w:rPr>
                <w:lang w:val="es-ES_tradnl"/>
              </w:rPr>
            </w:pPr>
          </w:p>
        </w:tc>
        <w:tc>
          <w:tcPr>
            <w:tcW w:w="963" w:type="dxa"/>
          </w:tcPr>
          <w:p w14:paraId="69115D1B" w14:textId="77777777" w:rsidR="009D016B" w:rsidRPr="00350558" w:rsidRDefault="009D016B" w:rsidP="009D016B">
            <w:pPr>
              <w:pStyle w:val="Prrafodelista"/>
              <w:ind w:left="0"/>
              <w:rPr>
                <w:lang w:val="es-ES_tradnl"/>
              </w:rPr>
            </w:pPr>
          </w:p>
        </w:tc>
        <w:tc>
          <w:tcPr>
            <w:tcW w:w="899" w:type="dxa"/>
          </w:tcPr>
          <w:p w14:paraId="5A2DB2EB" w14:textId="77777777" w:rsidR="009D016B" w:rsidRPr="00350558" w:rsidRDefault="009D016B" w:rsidP="009D016B">
            <w:pPr>
              <w:pStyle w:val="Prrafodelista"/>
              <w:ind w:left="0"/>
              <w:rPr>
                <w:lang w:val="es-ES_tradnl"/>
              </w:rPr>
            </w:pPr>
          </w:p>
        </w:tc>
        <w:tc>
          <w:tcPr>
            <w:tcW w:w="863" w:type="dxa"/>
          </w:tcPr>
          <w:p w14:paraId="2635C09B" w14:textId="77777777" w:rsidR="009D016B" w:rsidRPr="00350558" w:rsidRDefault="009D016B" w:rsidP="009D016B">
            <w:pPr>
              <w:pStyle w:val="Prrafodelista"/>
              <w:ind w:left="0"/>
              <w:rPr>
                <w:lang w:val="es-ES_tradnl"/>
              </w:rPr>
            </w:pPr>
          </w:p>
        </w:tc>
        <w:tc>
          <w:tcPr>
            <w:tcW w:w="963" w:type="dxa"/>
          </w:tcPr>
          <w:p w14:paraId="772ACEF9" w14:textId="77777777" w:rsidR="009D016B" w:rsidRPr="00350558" w:rsidRDefault="009D016B" w:rsidP="009D016B">
            <w:pPr>
              <w:pStyle w:val="Prrafodelista"/>
              <w:ind w:left="0"/>
              <w:rPr>
                <w:lang w:val="es-ES_tradnl"/>
              </w:rPr>
            </w:pPr>
          </w:p>
        </w:tc>
      </w:tr>
    </w:tbl>
    <w:p w14:paraId="25CC746F" w14:textId="77777777" w:rsidR="00785D3D" w:rsidRDefault="00785D3D" w:rsidP="00785D3D">
      <w:pPr>
        <w:rPr>
          <w:lang w:val="es-ES_tradnl"/>
        </w:rPr>
      </w:pPr>
      <w:r>
        <w:rPr>
          <w:lang w:val="es-ES_tradnl"/>
        </w:rPr>
        <w:lastRenderedPageBreak/>
        <w:br w:type="page"/>
      </w:r>
    </w:p>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00D13759"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 xml:space="preserve">Indicar </w:t>
      </w:r>
      <w:proofErr w:type="spellStart"/>
      <w:r w:rsidRPr="00785D3D">
        <w:rPr>
          <w:rFonts w:ascii="Arial" w:hAnsi="Arial" w:cs="Arial"/>
          <w:color w:val="FF0000"/>
          <w:lang w:val="es-ES_tradnl"/>
        </w:rPr>
        <w:t>n°</w:t>
      </w:r>
      <w:proofErr w:type="spellEnd"/>
      <w:r w:rsidRPr="00785D3D">
        <w:rPr>
          <w:rFonts w:ascii="Arial" w:hAnsi="Arial" w:cs="Arial"/>
          <w:color w:val="FF0000"/>
          <w:lang w:val="es-ES_tradnl"/>
        </w:rPr>
        <w:t xml:space="preserve"> de animales Corridos o Repetidos</w:t>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428"/>
        <w:gridCol w:w="1528"/>
        <w:gridCol w:w="898"/>
        <w:gridCol w:w="964"/>
        <w:gridCol w:w="909"/>
        <w:gridCol w:w="920"/>
        <w:gridCol w:w="993"/>
        <w:gridCol w:w="816"/>
        <w:gridCol w:w="920"/>
        <w:gridCol w:w="993"/>
        <w:gridCol w:w="845"/>
        <w:gridCol w:w="920"/>
        <w:gridCol w:w="966"/>
        <w:gridCol w:w="866"/>
      </w:tblGrid>
      <w:tr w:rsidR="0034743C" w:rsidRPr="00F2123A" w14:paraId="369DCBEC" w14:textId="45AA6E41" w:rsidTr="00847606">
        <w:trPr>
          <w:trHeight w:val="568"/>
        </w:trPr>
        <w:tc>
          <w:tcPr>
            <w:tcW w:w="1428"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528"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771"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729"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758"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52"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34743C" w:rsidRPr="00F2123A" w14:paraId="0EFC195D" w14:textId="650E2973" w:rsidTr="00847606">
        <w:trPr>
          <w:trHeight w:val="568"/>
        </w:trPr>
        <w:tc>
          <w:tcPr>
            <w:tcW w:w="1428"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528"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898"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6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09"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93"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16"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0"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93"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45"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0"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66"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66"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847606" w:rsidRPr="00F2123A" w14:paraId="5859052E" w14:textId="50B2C423" w:rsidTr="00847606">
        <w:trPr>
          <w:trHeight w:val="568"/>
        </w:trPr>
        <w:tc>
          <w:tcPr>
            <w:tcW w:w="1428" w:type="dxa"/>
            <w:tcBorders>
              <w:top w:val="double" w:sz="4" w:space="0" w:color="auto"/>
              <w:left w:val="double" w:sz="4" w:space="0" w:color="auto"/>
              <w:bottom w:val="double" w:sz="4" w:space="0" w:color="auto"/>
              <w:right w:val="double" w:sz="4" w:space="0" w:color="auto"/>
            </w:tcBorders>
          </w:tcPr>
          <w:p w14:paraId="7865BDCD" w14:textId="08FADDA2" w:rsidR="00847606" w:rsidRPr="00785D3D" w:rsidRDefault="00847606" w:rsidP="00847606">
            <w:pPr>
              <w:pStyle w:val="Prrafodelista"/>
              <w:ind w:left="0"/>
              <w:rPr>
                <w:rFonts w:ascii="Calibri" w:hAnsi="Calibri"/>
                <w:bCs/>
                <w:lang w:val="es-ES_tradnl"/>
              </w:rPr>
            </w:pPr>
            <w:r>
              <w:rPr>
                <w:lang w:val="es-ES_tradnl"/>
              </w:rPr>
              <w:t>SERIE CRIADORES</w:t>
            </w:r>
          </w:p>
        </w:tc>
        <w:tc>
          <w:tcPr>
            <w:tcW w:w="1528" w:type="dxa"/>
            <w:tcBorders>
              <w:top w:val="double" w:sz="4" w:space="0" w:color="auto"/>
              <w:left w:val="double" w:sz="4" w:space="0" w:color="auto"/>
              <w:bottom w:val="double" w:sz="4" w:space="0" w:color="auto"/>
              <w:right w:val="double" w:sz="4" w:space="0" w:color="auto"/>
            </w:tcBorders>
          </w:tcPr>
          <w:p w14:paraId="5AA1EC96" w14:textId="77777777" w:rsidR="00847606" w:rsidRPr="00785D3D" w:rsidRDefault="00847606" w:rsidP="00847606">
            <w:pPr>
              <w:pStyle w:val="Prrafodelista"/>
              <w:ind w:left="0"/>
              <w:jc w:val="center"/>
              <w:rPr>
                <w:rFonts w:ascii="Calibri" w:hAnsi="Calibri"/>
                <w:bCs/>
                <w:lang w:val="es-ES_tradnl"/>
              </w:rPr>
            </w:pPr>
          </w:p>
        </w:tc>
        <w:tc>
          <w:tcPr>
            <w:tcW w:w="898" w:type="dxa"/>
            <w:tcBorders>
              <w:top w:val="double" w:sz="4" w:space="0" w:color="auto"/>
              <w:left w:val="double" w:sz="4" w:space="0" w:color="auto"/>
              <w:bottom w:val="double" w:sz="4" w:space="0" w:color="auto"/>
              <w:right w:val="double" w:sz="4" w:space="0" w:color="auto"/>
            </w:tcBorders>
          </w:tcPr>
          <w:p w14:paraId="34E3D393" w14:textId="05E90407"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11</w:t>
            </w:r>
          </w:p>
        </w:tc>
        <w:tc>
          <w:tcPr>
            <w:tcW w:w="964" w:type="dxa"/>
            <w:tcBorders>
              <w:left w:val="double" w:sz="4" w:space="0" w:color="auto"/>
              <w:bottom w:val="double" w:sz="4" w:space="0" w:color="auto"/>
              <w:right w:val="double" w:sz="4" w:space="0" w:color="auto"/>
            </w:tcBorders>
          </w:tcPr>
          <w:p w14:paraId="23388000" w14:textId="77777777" w:rsidR="00847606" w:rsidRPr="00785D3D" w:rsidRDefault="00847606" w:rsidP="00847606">
            <w:pPr>
              <w:pStyle w:val="Prrafodelista"/>
              <w:ind w:left="0"/>
              <w:jc w:val="center"/>
              <w:rPr>
                <w:rFonts w:ascii="Calibri" w:hAnsi="Calibri"/>
                <w:bCs/>
                <w:lang w:val="es-ES_tradnl"/>
              </w:rPr>
            </w:pPr>
          </w:p>
        </w:tc>
        <w:tc>
          <w:tcPr>
            <w:tcW w:w="909" w:type="dxa"/>
            <w:tcBorders>
              <w:left w:val="double" w:sz="4" w:space="0" w:color="auto"/>
              <w:bottom w:val="double" w:sz="4" w:space="0" w:color="auto"/>
              <w:right w:val="double" w:sz="4" w:space="0" w:color="auto"/>
            </w:tcBorders>
          </w:tcPr>
          <w:p w14:paraId="09D91B6D" w14:textId="69D84B6C"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BUENO</w:t>
            </w:r>
          </w:p>
        </w:tc>
        <w:tc>
          <w:tcPr>
            <w:tcW w:w="920" w:type="dxa"/>
            <w:tcBorders>
              <w:left w:val="double" w:sz="4" w:space="0" w:color="auto"/>
              <w:bottom w:val="double" w:sz="4" w:space="0" w:color="auto"/>
              <w:right w:val="double" w:sz="4" w:space="0" w:color="auto"/>
            </w:tcBorders>
          </w:tcPr>
          <w:p w14:paraId="30D35B9C" w14:textId="0D5826E7" w:rsidR="00847606" w:rsidRPr="00785D3D" w:rsidRDefault="00847606" w:rsidP="00847606">
            <w:pPr>
              <w:pStyle w:val="Prrafodelista"/>
              <w:ind w:left="0"/>
              <w:jc w:val="center"/>
              <w:rPr>
                <w:rFonts w:ascii="Calibri" w:hAnsi="Calibri"/>
                <w:bCs/>
                <w:lang w:val="es-ES_tradnl"/>
              </w:rPr>
            </w:pPr>
          </w:p>
        </w:tc>
        <w:tc>
          <w:tcPr>
            <w:tcW w:w="993" w:type="dxa"/>
            <w:tcBorders>
              <w:left w:val="double" w:sz="4" w:space="0" w:color="auto"/>
              <w:bottom w:val="double" w:sz="4" w:space="0" w:color="auto"/>
              <w:right w:val="double" w:sz="4" w:space="0" w:color="auto"/>
            </w:tcBorders>
          </w:tcPr>
          <w:p w14:paraId="376E44B7" w14:textId="77777777" w:rsidR="00847606" w:rsidRPr="00785D3D" w:rsidRDefault="00847606" w:rsidP="00847606">
            <w:pPr>
              <w:pStyle w:val="Prrafodelista"/>
              <w:ind w:left="0"/>
              <w:jc w:val="center"/>
              <w:rPr>
                <w:rFonts w:ascii="Calibri" w:hAnsi="Calibri"/>
                <w:bCs/>
                <w:lang w:val="es-ES_tradnl"/>
              </w:rPr>
            </w:pPr>
          </w:p>
        </w:tc>
        <w:tc>
          <w:tcPr>
            <w:tcW w:w="816" w:type="dxa"/>
            <w:tcBorders>
              <w:left w:val="double" w:sz="4" w:space="0" w:color="auto"/>
              <w:bottom w:val="double" w:sz="4" w:space="0" w:color="auto"/>
              <w:right w:val="double" w:sz="4" w:space="0" w:color="auto"/>
            </w:tcBorders>
          </w:tcPr>
          <w:p w14:paraId="739EFBC9" w14:textId="77777777" w:rsidR="00847606" w:rsidRPr="00785D3D" w:rsidRDefault="00847606" w:rsidP="00847606">
            <w:pPr>
              <w:pStyle w:val="Prrafodelista"/>
              <w:ind w:left="0"/>
              <w:jc w:val="center"/>
              <w:rPr>
                <w:rFonts w:ascii="Calibri" w:hAnsi="Calibri"/>
                <w:bCs/>
                <w:lang w:val="es-ES_tradnl"/>
              </w:rPr>
            </w:pPr>
          </w:p>
        </w:tc>
        <w:tc>
          <w:tcPr>
            <w:tcW w:w="920" w:type="dxa"/>
            <w:tcBorders>
              <w:left w:val="double" w:sz="4" w:space="0" w:color="auto"/>
              <w:bottom w:val="double" w:sz="4" w:space="0" w:color="auto"/>
              <w:right w:val="double" w:sz="4" w:space="0" w:color="auto"/>
            </w:tcBorders>
          </w:tcPr>
          <w:p w14:paraId="1C4F008B" w14:textId="64C4F95B" w:rsidR="00847606" w:rsidRPr="00785D3D" w:rsidRDefault="00847606" w:rsidP="00847606">
            <w:pPr>
              <w:pStyle w:val="Prrafodelista"/>
              <w:ind w:left="0"/>
              <w:jc w:val="center"/>
              <w:rPr>
                <w:rFonts w:ascii="Calibri" w:hAnsi="Calibri"/>
                <w:bCs/>
                <w:lang w:val="es-ES_tradnl"/>
              </w:rPr>
            </w:pPr>
          </w:p>
        </w:tc>
        <w:tc>
          <w:tcPr>
            <w:tcW w:w="993" w:type="dxa"/>
            <w:tcBorders>
              <w:left w:val="double" w:sz="4" w:space="0" w:color="auto"/>
              <w:bottom w:val="double" w:sz="4" w:space="0" w:color="auto"/>
              <w:right w:val="double" w:sz="4" w:space="0" w:color="auto"/>
            </w:tcBorders>
          </w:tcPr>
          <w:p w14:paraId="1DD482BB" w14:textId="77777777" w:rsidR="00847606" w:rsidRPr="00785D3D" w:rsidRDefault="00847606" w:rsidP="00847606">
            <w:pPr>
              <w:pStyle w:val="Prrafodelista"/>
              <w:ind w:left="0"/>
              <w:jc w:val="center"/>
              <w:rPr>
                <w:rFonts w:ascii="Calibri" w:hAnsi="Calibri"/>
                <w:bCs/>
                <w:lang w:val="es-ES_tradnl"/>
              </w:rPr>
            </w:pPr>
          </w:p>
        </w:tc>
        <w:tc>
          <w:tcPr>
            <w:tcW w:w="845" w:type="dxa"/>
            <w:tcBorders>
              <w:left w:val="double" w:sz="4" w:space="0" w:color="auto"/>
              <w:bottom w:val="double" w:sz="4" w:space="0" w:color="auto"/>
              <w:right w:val="double" w:sz="4" w:space="0" w:color="auto"/>
            </w:tcBorders>
          </w:tcPr>
          <w:p w14:paraId="259B846A" w14:textId="77777777" w:rsidR="00847606" w:rsidRPr="00785D3D" w:rsidRDefault="00847606" w:rsidP="00847606">
            <w:pPr>
              <w:pStyle w:val="Prrafodelista"/>
              <w:ind w:left="0"/>
              <w:jc w:val="center"/>
              <w:rPr>
                <w:rFonts w:ascii="Calibri" w:hAnsi="Calibri"/>
                <w:bCs/>
                <w:lang w:val="es-ES_tradnl"/>
              </w:rPr>
            </w:pPr>
          </w:p>
        </w:tc>
        <w:tc>
          <w:tcPr>
            <w:tcW w:w="920" w:type="dxa"/>
            <w:tcBorders>
              <w:left w:val="double" w:sz="4" w:space="0" w:color="auto"/>
              <w:bottom w:val="double" w:sz="4" w:space="0" w:color="auto"/>
              <w:right w:val="double" w:sz="4" w:space="0" w:color="auto"/>
            </w:tcBorders>
          </w:tcPr>
          <w:p w14:paraId="3DEFF0BA" w14:textId="39419FC8" w:rsidR="00847606" w:rsidRPr="00785D3D" w:rsidRDefault="00847606" w:rsidP="00847606">
            <w:pPr>
              <w:pStyle w:val="Prrafodelista"/>
              <w:ind w:left="0"/>
              <w:jc w:val="center"/>
              <w:rPr>
                <w:rFonts w:ascii="Calibri" w:hAnsi="Calibri"/>
                <w:bCs/>
                <w:lang w:val="es-ES_tradnl"/>
              </w:rPr>
            </w:pPr>
          </w:p>
        </w:tc>
        <w:tc>
          <w:tcPr>
            <w:tcW w:w="966" w:type="dxa"/>
            <w:tcBorders>
              <w:left w:val="double" w:sz="4" w:space="0" w:color="auto"/>
              <w:bottom w:val="double" w:sz="4" w:space="0" w:color="auto"/>
            </w:tcBorders>
          </w:tcPr>
          <w:p w14:paraId="38F2DEC5" w14:textId="77777777" w:rsidR="00847606" w:rsidRPr="00785D3D" w:rsidRDefault="00847606" w:rsidP="00847606">
            <w:pPr>
              <w:pStyle w:val="Prrafodelista"/>
              <w:ind w:left="0"/>
              <w:jc w:val="center"/>
              <w:rPr>
                <w:rFonts w:ascii="Calibri" w:hAnsi="Calibri"/>
                <w:bCs/>
                <w:lang w:val="es-ES_tradnl"/>
              </w:rPr>
            </w:pPr>
          </w:p>
        </w:tc>
        <w:tc>
          <w:tcPr>
            <w:tcW w:w="866" w:type="dxa"/>
            <w:tcBorders>
              <w:left w:val="double" w:sz="4" w:space="0" w:color="auto"/>
              <w:bottom w:val="double" w:sz="4" w:space="0" w:color="auto"/>
            </w:tcBorders>
          </w:tcPr>
          <w:p w14:paraId="751B5624" w14:textId="77777777" w:rsidR="00847606" w:rsidRPr="00785D3D" w:rsidRDefault="00847606" w:rsidP="00847606">
            <w:pPr>
              <w:pStyle w:val="Prrafodelista"/>
              <w:ind w:left="0"/>
              <w:jc w:val="center"/>
              <w:rPr>
                <w:rFonts w:ascii="Calibri" w:hAnsi="Calibri"/>
                <w:bCs/>
                <w:lang w:val="es-ES_tradnl"/>
              </w:rPr>
            </w:pPr>
          </w:p>
        </w:tc>
      </w:tr>
      <w:tr w:rsidR="00847606" w:rsidRPr="00F2123A" w14:paraId="4A629D12" w14:textId="34C4A4B5" w:rsidTr="00847606">
        <w:trPr>
          <w:trHeight w:val="568"/>
        </w:trPr>
        <w:tc>
          <w:tcPr>
            <w:tcW w:w="1428" w:type="dxa"/>
            <w:tcBorders>
              <w:top w:val="double" w:sz="4" w:space="0" w:color="auto"/>
              <w:left w:val="double" w:sz="4" w:space="0" w:color="auto"/>
              <w:bottom w:val="double" w:sz="4" w:space="0" w:color="auto"/>
              <w:right w:val="double" w:sz="4" w:space="0" w:color="auto"/>
            </w:tcBorders>
          </w:tcPr>
          <w:p w14:paraId="6A2898D7" w14:textId="1B154EDE" w:rsidR="00847606" w:rsidRPr="00785D3D" w:rsidRDefault="00847606" w:rsidP="00847606">
            <w:pPr>
              <w:pStyle w:val="Prrafodelista"/>
              <w:ind w:left="0"/>
              <w:rPr>
                <w:rFonts w:ascii="Calibri" w:hAnsi="Calibri"/>
                <w:bCs/>
                <w:lang w:val="es-ES_tradnl"/>
              </w:rPr>
            </w:pPr>
            <w:r>
              <w:rPr>
                <w:lang w:val="es-ES_tradnl"/>
              </w:rPr>
              <w:t>1º SERIE LIBRE</w:t>
            </w:r>
          </w:p>
        </w:tc>
        <w:tc>
          <w:tcPr>
            <w:tcW w:w="1528" w:type="dxa"/>
            <w:tcBorders>
              <w:top w:val="double" w:sz="4" w:space="0" w:color="auto"/>
              <w:left w:val="double" w:sz="4" w:space="0" w:color="auto"/>
              <w:bottom w:val="double" w:sz="4" w:space="0" w:color="auto"/>
              <w:right w:val="double" w:sz="4" w:space="0" w:color="auto"/>
            </w:tcBorders>
          </w:tcPr>
          <w:p w14:paraId="7F9149DB" w14:textId="77777777" w:rsidR="00847606" w:rsidRPr="00785D3D" w:rsidRDefault="00847606" w:rsidP="00847606">
            <w:pPr>
              <w:pStyle w:val="Prrafodelista"/>
              <w:ind w:left="0"/>
              <w:jc w:val="center"/>
              <w:rPr>
                <w:rFonts w:ascii="Calibri" w:hAnsi="Calibri"/>
                <w:bCs/>
                <w:lang w:val="es-ES_tradnl"/>
              </w:rPr>
            </w:pPr>
          </w:p>
        </w:tc>
        <w:tc>
          <w:tcPr>
            <w:tcW w:w="898" w:type="dxa"/>
            <w:tcBorders>
              <w:top w:val="double" w:sz="4" w:space="0" w:color="auto"/>
              <w:left w:val="double" w:sz="4" w:space="0" w:color="auto"/>
              <w:bottom w:val="double" w:sz="4" w:space="0" w:color="auto"/>
              <w:right w:val="double" w:sz="4" w:space="0" w:color="auto"/>
            </w:tcBorders>
          </w:tcPr>
          <w:p w14:paraId="433B8D91" w14:textId="21CAB19C"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31</w:t>
            </w:r>
          </w:p>
        </w:tc>
        <w:tc>
          <w:tcPr>
            <w:tcW w:w="964" w:type="dxa"/>
            <w:tcBorders>
              <w:top w:val="double" w:sz="4" w:space="0" w:color="auto"/>
              <w:left w:val="double" w:sz="4" w:space="0" w:color="auto"/>
              <w:bottom w:val="double" w:sz="4" w:space="0" w:color="auto"/>
              <w:right w:val="double" w:sz="4" w:space="0" w:color="auto"/>
            </w:tcBorders>
          </w:tcPr>
          <w:p w14:paraId="5EB2CEF0" w14:textId="77777777" w:rsidR="00847606" w:rsidRPr="00785D3D" w:rsidRDefault="00847606" w:rsidP="00847606">
            <w:pPr>
              <w:pStyle w:val="Prrafodelista"/>
              <w:ind w:left="0"/>
              <w:jc w:val="center"/>
              <w:rPr>
                <w:rFonts w:ascii="Calibri" w:hAnsi="Calibri"/>
                <w:bCs/>
                <w:lang w:val="es-ES_tradnl"/>
              </w:rPr>
            </w:pPr>
          </w:p>
        </w:tc>
        <w:tc>
          <w:tcPr>
            <w:tcW w:w="909" w:type="dxa"/>
            <w:tcBorders>
              <w:top w:val="double" w:sz="4" w:space="0" w:color="auto"/>
              <w:left w:val="double" w:sz="4" w:space="0" w:color="auto"/>
              <w:bottom w:val="double" w:sz="4" w:space="0" w:color="auto"/>
              <w:right w:val="double" w:sz="4" w:space="0" w:color="auto"/>
            </w:tcBorders>
          </w:tcPr>
          <w:p w14:paraId="6E42D7F8" w14:textId="2EEA0E8F"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BUENO</w:t>
            </w:r>
          </w:p>
        </w:tc>
        <w:tc>
          <w:tcPr>
            <w:tcW w:w="920" w:type="dxa"/>
            <w:tcBorders>
              <w:top w:val="double" w:sz="4" w:space="0" w:color="auto"/>
              <w:left w:val="double" w:sz="4" w:space="0" w:color="auto"/>
              <w:bottom w:val="double" w:sz="4" w:space="0" w:color="auto"/>
              <w:right w:val="double" w:sz="4" w:space="0" w:color="auto"/>
            </w:tcBorders>
          </w:tcPr>
          <w:p w14:paraId="529C3008" w14:textId="0C74DB19"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12</w:t>
            </w:r>
          </w:p>
        </w:tc>
        <w:tc>
          <w:tcPr>
            <w:tcW w:w="993" w:type="dxa"/>
            <w:tcBorders>
              <w:top w:val="double" w:sz="4" w:space="0" w:color="auto"/>
              <w:left w:val="double" w:sz="4" w:space="0" w:color="auto"/>
              <w:bottom w:val="double" w:sz="4" w:space="0" w:color="auto"/>
              <w:right w:val="double" w:sz="4" w:space="0" w:color="auto"/>
            </w:tcBorders>
          </w:tcPr>
          <w:p w14:paraId="4CEB7D58" w14:textId="044597F8"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12</w:t>
            </w:r>
          </w:p>
        </w:tc>
        <w:tc>
          <w:tcPr>
            <w:tcW w:w="816" w:type="dxa"/>
            <w:tcBorders>
              <w:top w:val="double" w:sz="4" w:space="0" w:color="auto"/>
              <w:left w:val="double" w:sz="4" w:space="0" w:color="auto"/>
              <w:bottom w:val="double" w:sz="4" w:space="0" w:color="auto"/>
              <w:right w:val="double" w:sz="4" w:space="0" w:color="auto"/>
            </w:tcBorders>
          </w:tcPr>
          <w:p w14:paraId="4B1FE22D" w14:textId="4EFFFE8D"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BUENO</w:t>
            </w:r>
          </w:p>
        </w:tc>
        <w:tc>
          <w:tcPr>
            <w:tcW w:w="920" w:type="dxa"/>
            <w:tcBorders>
              <w:top w:val="double" w:sz="4" w:space="0" w:color="auto"/>
              <w:left w:val="double" w:sz="4" w:space="0" w:color="auto"/>
              <w:bottom w:val="double" w:sz="4" w:space="0" w:color="auto"/>
              <w:right w:val="double" w:sz="4" w:space="0" w:color="auto"/>
            </w:tcBorders>
          </w:tcPr>
          <w:p w14:paraId="01347C07" w14:textId="352E4528" w:rsidR="00847606" w:rsidRPr="00785D3D" w:rsidRDefault="00847606" w:rsidP="00847606">
            <w:pPr>
              <w:pStyle w:val="Prrafodelista"/>
              <w:ind w:left="0"/>
              <w:jc w:val="center"/>
              <w:rPr>
                <w:rFonts w:ascii="Calibri" w:hAnsi="Calibri"/>
                <w:bCs/>
                <w:lang w:val="es-ES_tradnl"/>
              </w:rPr>
            </w:pPr>
          </w:p>
        </w:tc>
        <w:tc>
          <w:tcPr>
            <w:tcW w:w="993" w:type="dxa"/>
            <w:tcBorders>
              <w:top w:val="double" w:sz="4" w:space="0" w:color="auto"/>
              <w:left w:val="double" w:sz="4" w:space="0" w:color="auto"/>
              <w:bottom w:val="double" w:sz="4" w:space="0" w:color="auto"/>
              <w:right w:val="double" w:sz="4" w:space="0" w:color="auto"/>
            </w:tcBorders>
          </w:tcPr>
          <w:p w14:paraId="5586D0F7" w14:textId="77777777" w:rsidR="00847606" w:rsidRPr="00785D3D" w:rsidRDefault="00847606" w:rsidP="00847606">
            <w:pPr>
              <w:pStyle w:val="Prrafodelista"/>
              <w:ind w:left="0"/>
              <w:jc w:val="center"/>
              <w:rPr>
                <w:rFonts w:ascii="Calibri" w:hAnsi="Calibri"/>
                <w:bCs/>
                <w:lang w:val="es-ES_tradnl"/>
              </w:rPr>
            </w:pPr>
          </w:p>
        </w:tc>
        <w:tc>
          <w:tcPr>
            <w:tcW w:w="845" w:type="dxa"/>
            <w:tcBorders>
              <w:top w:val="double" w:sz="4" w:space="0" w:color="auto"/>
              <w:left w:val="double" w:sz="4" w:space="0" w:color="auto"/>
              <w:bottom w:val="double" w:sz="4" w:space="0" w:color="auto"/>
              <w:right w:val="double" w:sz="4" w:space="0" w:color="auto"/>
            </w:tcBorders>
          </w:tcPr>
          <w:p w14:paraId="08666185"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316E2F7A" w14:textId="5A33984B" w:rsidR="00847606" w:rsidRPr="00785D3D" w:rsidRDefault="00847606" w:rsidP="00847606">
            <w:pPr>
              <w:pStyle w:val="Prrafodelista"/>
              <w:ind w:left="0"/>
              <w:jc w:val="center"/>
              <w:rPr>
                <w:rFonts w:ascii="Calibri" w:hAnsi="Calibri"/>
                <w:bCs/>
                <w:lang w:val="es-ES_tradnl"/>
              </w:rPr>
            </w:pPr>
          </w:p>
        </w:tc>
        <w:tc>
          <w:tcPr>
            <w:tcW w:w="966" w:type="dxa"/>
            <w:tcBorders>
              <w:top w:val="double" w:sz="4" w:space="0" w:color="auto"/>
              <w:left w:val="double" w:sz="4" w:space="0" w:color="auto"/>
              <w:bottom w:val="double" w:sz="4" w:space="0" w:color="auto"/>
            </w:tcBorders>
          </w:tcPr>
          <w:p w14:paraId="6B201F6E" w14:textId="77777777" w:rsidR="00847606" w:rsidRPr="00785D3D" w:rsidRDefault="00847606" w:rsidP="00847606">
            <w:pPr>
              <w:pStyle w:val="Prrafodelista"/>
              <w:ind w:left="0"/>
              <w:jc w:val="center"/>
              <w:rPr>
                <w:rFonts w:ascii="Calibri" w:hAnsi="Calibri"/>
                <w:bCs/>
                <w:lang w:val="es-ES_tradnl"/>
              </w:rPr>
            </w:pPr>
          </w:p>
        </w:tc>
        <w:tc>
          <w:tcPr>
            <w:tcW w:w="866" w:type="dxa"/>
            <w:tcBorders>
              <w:top w:val="double" w:sz="4" w:space="0" w:color="auto"/>
              <w:left w:val="double" w:sz="4" w:space="0" w:color="auto"/>
              <w:bottom w:val="double" w:sz="4" w:space="0" w:color="auto"/>
            </w:tcBorders>
          </w:tcPr>
          <w:p w14:paraId="76EF7085" w14:textId="77777777" w:rsidR="00847606" w:rsidRPr="00785D3D" w:rsidRDefault="00847606" w:rsidP="00847606">
            <w:pPr>
              <w:pStyle w:val="Prrafodelista"/>
              <w:ind w:left="0"/>
              <w:jc w:val="center"/>
              <w:rPr>
                <w:rFonts w:ascii="Calibri" w:hAnsi="Calibri"/>
                <w:bCs/>
                <w:lang w:val="es-ES_tradnl"/>
              </w:rPr>
            </w:pPr>
          </w:p>
        </w:tc>
      </w:tr>
      <w:tr w:rsidR="00847606" w:rsidRPr="00F2123A" w14:paraId="0E036C4B" w14:textId="5ABC8411" w:rsidTr="00847606">
        <w:trPr>
          <w:trHeight w:val="568"/>
        </w:trPr>
        <w:tc>
          <w:tcPr>
            <w:tcW w:w="1428" w:type="dxa"/>
            <w:tcBorders>
              <w:top w:val="double" w:sz="4" w:space="0" w:color="auto"/>
              <w:left w:val="double" w:sz="4" w:space="0" w:color="auto"/>
              <w:bottom w:val="double" w:sz="4" w:space="0" w:color="auto"/>
              <w:right w:val="double" w:sz="4" w:space="0" w:color="auto"/>
            </w:tcBorders>
          </w:tcPr>
          <w:p w14:paraId="44309AC6" w14:textId="1B7F6B46" w:rsidR="00847606" w:rsidRPr="00785D3D" w:rsidRDefault="00847606" w:rsidP="00847606">
            <w:pPr>
              <w:pStyle w:val="Prrafodelista"/>
              <w:ind w:left="0"/>
              <w:rPr>
                <w:rFonts w:ascii="Calibri" w:hAnsi="Calibri"/>
                <w:bCs/>
                <w:lang w:val="es-ES_tradnl"/>
              </w:rPr>
            </w:pPr>
            <w:r>
              <w:rPr>
                <w:lang w:val="es-ES_tradnl"/>
              </w:rPr>
              <w:t>2º SERIE LIBRE</w:t>
            </w:r>
          </w:p>
        </w:tc>
        <w:tc>
          <w:tcPr>
            <w:tcW w:w="1528" w:type="dxa"/>
            <w:tcBorders>
              <w:top w:val="double" w:sz="4" w:space="0" w:color="auto"/>
              <w:left w:val="double" w:sz="4" w:space="0" w:color="auto"/>
              <w:bottom w:val="double" w:sz="4" w:space="0" w:color="auto"/>
              <w:right w:val="double" w:sz="4" w:space="0" w:color="auto"/>
            </w:tcBorders>
          </w:tcPr>
          <w:p w14:paraId="29A715C8" w14:textId="77777777" w:rsidR="00847606" w:rsidRPr="00785D3D" w:rsidRDefault="00847606" w:rsidP="00847606">
            <w:pPr>
              <w:pStyle w:val="Prrafodelista"/>
              <w:ind w:left="0"/>
              <w:jc w:val="center"/>
              <w:rPr>
                <w:rFonts w:ascii="Calibri" w:hAnsi="Calibri"/>
                <w:bCs/>
                <w:lang w:val="es-ES_tradnl"/>
              </w:rPr>
            </w:pPr>
          </w:p>
        </w:tc>
        <w:tc>
          <w:tcPr>
            <w:tcW w:w="898" w:type="dxa"/>
            <w:tcBorders>
              <w:top w:val="double" w:sz="4" w:space="0" w:color="auto"/>
              <w:left w:val="double" w:sz="4" w:space="0" w:color="auto"/>
              <w:bottom w:val="double" w:sz="4" w:space="0" w:color="auto"/>
              <w:right w:val="double" w:sz="4" w:space="0" w:color="auto"/>
            </w:tcBorders>
          </w:tcPr>
          <w:p w14:paraId="29F4DC75" w14:textId="125E8DC9"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32</w:t>
            </w:r>
          </w:p>
        </w:tc>
        <w:tc>
          <w:tcPr>
            <w:tcW w:w="964" w:type="dxa"/>
            <w:tcBorders>
              <w:top w:val="double" w:sz="4" w:space="0" w:color="auto"/>
              <w:left w:val="double" w:sz="4" w:space="0" w:color="auto"/>
              <w:bottom w:val="double" w:sz="4" w:space="0" w:color="auto"/>
              <w:right w:val="double" w:sz="4" w:space="0" w:color="auto"/>
            </w:tcBorders>
          </w:tcPr>
          <w:p w14:paraId="31BA4D12" w14:textId="77777777" w:rsidR="00847606" w:rsidRPr="00785D3D" w:rsidRDefault="00847606" w:rsidP="00847606">
            <w:pPr>
              <w:pStyle w:val="Prrafodelista"/>
              <w:ind w:left="0"/>
              <w:jc w:val="center"/>
              <w:rPr>
                <w:rFonts w:ascii="Calibri" w:hAnsi="Calibri"/>
                <w:bCs/>
                <w:lang w:val="es-ES_tradnl"/>
              </w:rPr>
            </w:pPr>
          </w:p>
        </w:tc>
        <w:tc>
          <w:tcPr>
            <w:tcW w:w="909" w:type="dxa"/>
            <w:tcBorders>
              <w:top w:val="double" w:sz="4" w:space="0" w:color="auto"/>
              <w:left w:val="double" w:sz="4" w:space="0" w:color="auto"/>
              <w:bottom w:val="double" w:sz="4" w:space="0" w:color="auto"/>
              <w:right w:val="double" w:sz="4" w:space="0" w:color="auto"/>
            </w:tcBorders>
          </w:tcPr>
          <w:p w14:paraId="3E0BFCAC" w14:textId="1D288EB9" w:rsidR="00847606" w:rsidRPr="00847606" w:rsidRDefault="00847606" w:rsidP="00847606">
            <w:pPr>
              <w:pStyle w:val="Prrafodelista"/>
              <w:ind w:left="0"/>
              <w:jc w:val="center"/>
              <w:rPr>
                <w:rFonts w:ascii="Calibri" w:hAnsi="Calibri"/>
                <w:bCs/>
                <w:color w:val="000000" w:themeColor="text1"/>
                <w:lang w:val="es-ES_tradnl"/>
              </w:rPr>
            </w:pPr>
            <w:r w:rsidRPr="00847606">
              <w:rPr>
                <w:rFonts w:ascii="Calibri" w:hAnsi="Calibri"/>
                <w:bCs/>
                <w:color w:val="000000" w:themeColor="text1"/>
                <w:lang w:val="es-ES_tradnl"/>
              </w:rPr>
              <w:t>BUENO</w:t>
            </w:r>
          </w:p>
        </w:tc>
        <w:tc>
          <w:tcPr>
            <w:tcW w:w="920" w:type="dxa"/>
            <w:tcBorders>
              <w:top w:val="double" w:sz="4" w:space="0" w:color="auto"/>
              <w:left w:val="double" w:sz="4" w:space="0" w:color="auto"/>
              <w:bottom w:val="double" w:sz="4" w:space="0" w:color="auto"/>
              <w:right w:val="double" w:sz="4" w:space="0" w:color="auto"/>
            </w:tcBorders>
          </w:tcPr>
          <w:p w14:paraId="402CC60C" w14:textId="54FAC228" w:rsidR="00847606" w:rsidRPr="00847606" w:rsidRDefault="00847606" w:rsidP="00847606">
            <w:pPr>
              <w:pStyle w:val="Prrafodelista"/>
              <w:ind w:left="0"/>
              <w:jc w:val="center"/>
              <w:rPr>
                <w:rFonts w:ascii="Calibri" w:hAnsi="Calibri"/>
                <w:bCs/>
                <w:color w:val="000000" w:themeColor="text1"/>
                <w:lang w:val="es-ES_tradnl"/>
              </w:rPr>
            </w:pPr>
            <w:r w:rsidRPr="00847606">
              <w:rPr>
                <w:rFonts w:ascii="Calibri" w:hAnsi="Calibri"/>
                <w:bCs/>
                <w:color w:val="000000" w:themeColor="text1"/>
                <w:lang w:val="es-ES_tradnl"/>
              </w:rPr>
              <w:t>11</w:t>
            </w:r>
          </w:p>
        </w:tc>
        <w:tc>
          <w:tcPr>
            <w:tcW w:w="993" w:type="dxa"/>
            <w:tcBorders>
              <w:top w:val="double" w:sz="4" w:space="0" w:color="auto"/>
              <w:left w:val="double" w:sz="4" w:space="0" w:color="auto"/>
              <w:bottom w:val="double" w:sz="4" w:space="0" w:color="auto"/>
              <w:right w:val="double" w:sz="4" w:space="0" w:color="auto"/>
            </w:tcBorders>
          </w:tcPr>
          <w:p w14:paraId="10B6994C" w14:textId="458E9D55" w:rsidR="00847606" w:rsidRPr="00847606" w:rsidRDefault="00847606" w:rsidP="00847606">
            <w:pPr>
              <w:pStyle w:val="Prrafodelista"/>
              <w:ind w:left="0"/>
              <w:jc w:val="center"/>
              <w:rPr>
                <w:rFonts w:ascii="Calibri" w:hAnsi="Calibri"/>
                <w:bCs/>
                <w:color w:val="000000" w:themeColor="text1"/>
                <w:lang w:val="es-ES_tradnl"/>
              </w:rPr>
            </w:pPr>
            <w:r w:rsidRPr="00847606">
              <w:rPr>
                <w:rFonts w:ascii="Calibri" w:hAnsi="Calibri"/>
                <w:bCs/>
                <w:color w:val="000000" w:themeColor="text1"/>
                <w:lang w:val="es-ES_tradnl"/>
              </w:rPr>
              <w:t>11</w:t>
            </w:r>
          </w:p>
        </w:tc>
        <w:tc>
          <w:tcPr>
            <w:tcW w:w="816" w:type="dxa"/>
            <w:tcBorders>
              <w:top w:val="double" w:sz="4" w:space="0" w:color="auto"/>
              <w:left w:val="double" w:sz="4" w:space="0" w:color="auto"/>
              <w:bottom w:val="double" w:sz="4" w:space="0" w:color="auto"/>
              <w:right w:val="double" w:sz="4" w:space="0" w:color="auto"/>
            </w:tcBorders>
          </w:tcPr>
          <w:p w14:paraId="7FA735F5" w14:textId="15499B9A" w:rsidR="00847606" w:rsidRPr="00785D3D" w:rsidRDefault="00847606" w:rsidP="00847606">
            <w:pPr>
              <w:pStyle w:val="Prrafodelista"/>
              <w:ind w:left="0"/>
              <w:jc w:val="center"/>
              <w:rPr>
                <w:rFonts w:ascii="Calibri" w:hAnsi="Calibri"/>
                <w:bCs/>
                <w:color w:val="FF0000"/>
                <w:lang w:val="es-ES_tradnl"/>
              </w:rPr>
            </w:pPr>
            <w:r>
              <w:rPr>
                <w:rFonts w:ascii="Calibri" w:hAnsi="Calibri"/>
                <w:bCs/>
                <w:lang w:val="es-ES_tradnl"/>
              </w:rPr>
              <w:t>BUENO</w:t>
            </w:r>
          </w:p>
        </w:tc>
        <w:tc>
          <w:tcPr>
            <w:tcW w:w="920" w:type="dxa"/>
            <w:tcBorders>
              <w:top w:val="double" w:sz="4" w:space="0" w:color="auto"/>
              <w:left w:val="double" w:sz="4" w:space="0" w:color="auto"/>
              <w:bottom w:val="double" w:sz="4" w:space="0" w:color="auto"/>
              <w:right w:val="double" w:sz="4" w:space="0" w:color="auto"/>
            </w:tcBorders>
          </w:tcPr>
          <w:p w14:paraId="4823B168" w14:textId="2134BF9A" w:rsidR="00847606" w:rsidRPr="00785D3D" w:rsidRDefault="00847606" w:rsidP="00847606">
            <w:pPr>
              <w:pStyle w:val="Prrafodelista"/>
              <w:ind w:left="0"/>
              <w:jc w:val="center"/>
              <w:rPr>
                <w:rFonts w:ascii="Calibri" w:hAnsi="Calibri"/>
                <w:bCs/>
                <w:color w:val="FF0000"/>
                <w:lang w:val="es-ES_tradnl"/>
              </w:rPr>
            </w:pPr>
          </w:p>
        </w:tc>
        <w:tc>
          <w:tcPr>
            <w:tcW w:w="993" w:type="dxa"/>
            <w:tcBorders>
              <w:top w:val="double" w:sz="4" w:space="0" w:color="auto"/>
              <w:left w:val="double" w:sz="4" w:space="0" w:color="auto"/>
              <w:bottom w:val="double" w:sz="4" w:space="0" w:color="auto"/>
              <w:right w:val="double" w:sz="4" w:space="0" w:color="auto"/>
            </w:tcBorders>
          </w:tcPr>
          <w:p w14:paraId="1C59B07C" w14:textId="77777777" w:rsidR="00847606" w:rsidRPr="00785D3D" w:rsidRDefault="00847606" w:rsidP="00847606">
            <w:pPr>
              <w:pStyle w:val="Prrafodelista"/>
              <w:ind w:left="0"/>
              <w:jc w:val="center"/>
              <w:rPr>
                <w:rFonts w:ascii="Calibri" w:hAnsi="Calibri"/>
                <w:bCs/>
                <w:color w:val="FF0000"/>
                <w:lang w:val="es-ES_tradnl"/>
              </w:rPr>
            </w:pPr>
          </w:p>
        </w:tc>
        <w:tc>
          <w:tcPr>
            <w:tcW w:w="845" w:type="dxa"/>
            <w:tcBorders>
              <w:top w:val="double" w:sz="4" w:space="0" w:color="auto"/>
              <w:left w:val="double" w:sz="4" w:space="0" w:color="auto"/>
              <w:bottom w:val="double" w:sz="4" w:space="0" w:color="auto"/>
              <w:right w:val="double" w:sz="4" w:space="0" w:color="auto"/>
            </w:tcBorders>
          </w:tcPr>
          <w:p w14:paraId="5D9FA440" w14:textId="77777777" w:rsidR="00847606" w:rsidRPr="00785D3D" w:rsidRDefault="00847606" w:rsidP="00847606">
            <w:pPr>
              <w:pStyle w:val="Prrafodelista"/>
              <w:ind w:left="0"/>
              <w:jc w:val="center"/>
              <w:rPr>
                <w:rFonts w:ascii="Calibri" w:hAnsi="Calibri"/>
                <w:bCs/>
                <w:color w:val="FF0000"/>
                <w:lang w:val="es-ES_tradnl"/>
              </w:rPr>
            </w:pPr>
          </w:p>
        </w:tc>
        <w:tc>
          <w:tcPr>
            <w:tcW w:w="920" w:type="dxa"/>
            <w:tcBorders>
              <w:top w:val="double" w:sz="4" w:space="0" w:color="auto"/>
              <w:left w:val="double" w:sz="4" w:space="0" w:color="auto"/>
              <w:bottom w:val="double" w:sz="4" w:space="0" w:color="auto"/>
              <w:right w:val="double" w:sz="4" w:space="0" w:color="auto"/>
            </w:tcBorders>
          </w:tcPr>
          <w:p w14:paraId="75455F44" w14:textId="5AB7F0D9" w:rsidR="00847606" w:rsidRPr="00785D3D" w:rsidRDefault="00847606" w:rsidP="00847606">
            <w:pPr>
              <w:pStyle w:val="Prrafodelista"/>
              <w:ind w:left="0"/>
              <w:jc w:val="center"/>
              <w:rPr>
                <w:rFonts w:ascii="Calibri" w:hAnsi="Calibri"/>
                <w:bCs/>
                <w:color w:val="FF0000"/>
                <w:lang w:val="es-ES_tradnl"/>
              </w:rPr>
            </w:pPr>
          </w:p>
        </w:tc>
        <w:tc>
          <w:tcPr>
            <w:tcW w:w="966" w:type="dxa"/>
            <w:tcBorders>
              <w:top w:val="double" w:sz="4" w:space="0" w:color="auto"/>
              <w:left w:val="double" w:sz="4" w:space="0" w:color="auto"/>
              <w:bottom w:val="double" w:sz="4" w:space="0" w:color="auto"/>
            </w:tcBorders>
          </w:tcPr>
          <w:p w14:paraId="0164AB11" w14:textId="77777777" w:rsidR="00847606" w:rsidRPr="00785D3D" w:rsidRDefault="00847606" w:rsidP="00847606">
            <w:pPr>
              <w:pStyle w:val="Prrafodelista"/>
              <w:ind w:left="0"/>
              <w:jc w:val="center"/>
              <w:rPr>
                <w:rFonts w:ascii="Calibri" w:hAnsi="Calibri"/>
                <w:bCs/>
                <w:color w:val="FF0000"/>
                <w:lang w:val="es-ES_tradnl"/>
              </w:rPr>
            </w:pPr>
          </w:p>
        </w:tc>
        <w:tc>
          <w:tcPr>
            <w:tcW w:w="866" w:type="dxa"/>
            <w:tcBorders>
              <w:top w:val="double" w:sz="4" w:space="0" w:color="auto"/>
              <w:left w:val="double" w:sz="4" w:space="0" w:color="auto"/>
              <w:bottom w:val="double" w:sz="4" w:space="0" w:color="auto"/>
            </w:tcBorders>
          </w:tcPr>
          <w:p w14:paraId="0D2373CB" w14:textId="77777777" w:rsidR="00847606" w:rsidRPr="00785D3D" w:rsidRDefault="00847606" w:rsidP="00847606">
            <w:pPr>
              <w:pStyle w:val="Prrafodelista"/>
              <w:ind w:left="0"/>
              <w:jc w:val="center"/>
              <w:rPr>
                <w:rFonts w:ascii="Calibri" w:hAnsi="Calibri"/>
                <w:bCs/>
                <w:color w:val="FF0000"/>
                <w:lang w:val="es-ES_tradnl"/>
              </w:rPr>
            </w:pPr>
          </w:p>
        </w:tc>
      </w:tr>
      <w:tr w:rsidR="00847606" w:rsidRPr="00F2123A" w14:paraId="35A4705A" w14:textId="241DF0A4" w:rsidTr="00847606">
        <w:trPr>
          <w:trHeight w:val="568"/>
        </w:trPr>
        <w:tc>
          <w:tcPr>
            <w:tcW w:w="1428" w:type="dxa"/>
            <w:tcBorders>
              <w:top w:val="double" w:sz="4" w:space="0" w:color="auto"/>
              <w:left w:val="double" w:sz="4" w:space="0" w:color="auto"/>
              <w:right w:val="double" w:sz="4" w:space="0" w:color="auto"/>
            </w:tcBorders>
          </w:tcPr>
          <w:p w14:paraId="345E26CE" w14:textId="024320FE" w:rsidR="00847606" w:rsidRPr="00785D3D" w:rsidRDefault="00847606" w:rsidP="00847606">
            <w:pPr>
              <w:pStyle w:val="Prrafodelista"/>
              <w:ind w:left="0"/>
              <w:rPr>
                <w:rFonts w:ascii="Calibri" w:hAnsi="Calibri"/>
                <w:bCs/>
                <w:lang w:val="es-ES_tradnl"/>
              </w:rPr>
            </w:pPr>
            <w:r>
              <w:rPr>
                <w:lang w:val="es-ES_tradnl"/>
              </w:rPr>
              <w:t>3º SERIE LIBRE</w:t>
            </w:r>
          </w:p>
        </w:tc>
        <w:tc>
          <w:tcPr>
            <w:tcW w:w="1528" w:type="dxa"/>
            <w:tcBorders>
              <w:top w:val="double" w:sz="4" w:space="0" w:color="auto"/>
              <w:left w:val="double" w:sz="4" w:space="0" w:color="auto"/>
              <w:right w:val="double" w:sz="4" w:space="0" w:color="auto"/>
            </w:tcBorders>
          </w:tcPr>
          <w:p w14:paraId="0985BA9F" w14:textId="77777777" w:rsidR="00847606" w:rsidRPr="00785D3D" w:rsidRDefault="00847606" w:rsidP="00847606">
            <w:pPr>
              <w:pStyle w:val="Prrafodelista"/>
              <w:ind w:left="0"/>
              <w:jc w:val="center"/>
              <w:rPr>
                <w:rFonts w:ascii="Calibri" w:hAnsi="Calibri"/>
                <w:bCs/>
                <w:lang w:val="es-ES_tradnl"/>
              </w:rPr>
            </w:pPr>
          </w:p>
        </w:tc>
        <w:tc>
          <w:tcPr>
            <w:tcW w:w="898" w:type="dxa"/>
            <w:tcBorders>
              <w:top w:val="double" w:sz="4" w:space="0" w:color="auto"/>
              <w:left w:val="double" w:sz="4" w:space="0" w:color="auto"/>
              <w:right w:val="double" w:sz="4" w:space="0" w:color="auto"/>
            </w:tcBorders>
          </w:tcPr>
          <w:p w14:paraId="3F74E1D2" w14:textId="41836091"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20</w:t>
            </w:r>
          </w:p>
        </w:tc>
        <w:tc>
          <w:tcPr>
            <w:tcW w:w="964" w:type="dxa"/>
            <w:tcBorders>
              <w:top w:val="double" w:sz="4" w:space="0" w:color="auto"/>
              <w:left w:val="double" w:sz="4" w:space="0" w:color="auto"/>
              <w:right w:val="double" w:sz="4" w:space="0" w:color="auto"/>
            </w:tcBorders>
          </w:tcPr>
          <w:p w14:paraId="0208059E" w14:textId="77777777" w:rsidR="00847606" w:rsidRPr="00785D3D" w:rsidRDefault="00847606" w:rsidP="00847606">
            <w:pPr>
              <w:pStyle w:val="Prrafodelista"/>
              <w:ind w:left="0"/>
              <w:jc w:val="center"/>
              <w:rPr>
                <w:rFonts w:ascii="Calibri" w:hAnsi="Calibri"/>
                <w:bCs/>
                <w:lang w:val="es-ES_tradnl"/>
              </w:rPr>
            </w:pPr>
          </w:p>
        </w:tc>
        <w:tc>
          <w:tcPr>
            <w:tcW w:w="909" w:type="dxa"/>
            <w:tcBorders>
              <w:top w:val="double" w:sz="4" w:space="0" w:color="auto"/>
              <w:left w:val="double" w:sz="4" w:space="0" w:color="auto"/>
              <w:right w:val="double" w:sz="4" w:space="0" w:color="auto"/>
            </w:tcBorders>
          </w:tcPr>
          <w:p w14:paraId="49FCCAD0" w14:textId="56B05186" w:rsidR="00847606" w:rsidRPr="00785D3D" w:rsidRDefault="00847606" w:rsidP="00847606">
            <w:pPr>
              <w:pStyle w:val="Prrafodelista"/>
              <w:ind w:left="0"/>
              <w:jc w:val="center"/>
              <w:rPr>
                <w:rFonts w:ascii="Calibri" w:hAnsi="Calibri"/>
                <w:bCs/>
                <w:color w:val="FF0000"/>
                <w:lang w:val="es-ES_tradnl"/>
              </w:rPr>
            </w:pPr>
            <w:r>
              <w:rPr>
                <w:rFonts w:ascii="Calibri" w:hAnsi="Calibri"/>
                <w:bCs/>
                <w:lang w:val="es-ES_tradnl"/>
              </w:rPr>
              <w:t>BUENO</w:t>
            </w:r>
          </w:p>
        </w:tc>
        <w:tc>
          <w:tcPr>
            <w:tcW w:w="920" w:type="dxa"/>
            <w:tcBorders>
              <w:top w:val="double" w:sz="4" w:space="0" w:color="auto"/>
              <w:left w:val="double" w:sz="4" w:space="0" w:color="auto"/>
              <w:right w:val="double" w:sz="4" w:space="0" w:color="auto"/>
            </w:tcBorders>
          </w:tcPr>
          <w:p w14:paraId="659D066D" w14:textId="6CE93756" w:rsidR="00847606" w:rsidRPr="00785D3D" w:rsidRDefault="00847606" w:rsidP="00847606">
            <w:pPr>
              <w:pStyle w:val="Prrafodelista"/>
              <w:ind w:left="0"/>
              <w:jc w:val="center"/>
              <w:rPr>
                <w:rFonts w:ascii="Calibri" w:hAnsi="Calibri"/>
                <w:bCs/>
                <w:color w:val="FF0000"/>
                <w:lang w:val="es-ES_tradnl"/>
              </w:rPr>
            </w:pPr>
          </w:p>
        </w:tc>
        <w:tc>
          <w:tcPr>
            <w:tcW w:w="993" w:type="dxa"/>
            <w:tcBorders>
              <w:top w:val="double" w:sz="4" w:space="0" w:color="auto"/>
              <w:left w:val="double" w:sz="4" w:space="0" w:color="auto"/>
              <w:right w:val="double" w:sz="4" w:space="0" w:color="auto"/>
            </w:tcBorders>
          </w:tcPr>
          <w:p w14:paraId="540C61DB" w14:textId="77777777" w:rsidR="00847606" w:rsidRPr="00785D3D" w:rsidRDefault="00847606" w:rsidP="00847606">
            <w:pPr>
              <w:pStyle w:val="Prrafodelista"/>
              <w:ind w:left="0"/>
              <w:jc w:val="center"/>
              <w:rPr>
                <w:rFonts w:ascii="Calibri" w:hAnsi="Calibri"/>
                <w:bCs/>
                <w:color w:val="FF0000"/>
                <w:lang w:val="es-ES_tradnl"/>
              </w:rPr>
            </w:pPr>
          </w:p>
        </w:tc>
        <w:tc>
          <w:tcPr>
            <w:tcW w:w="816" w:type="dxa"/>
            <w:tcBorders>
              <w:top w:val="double" w:sz="4" w:space="0" w:color="auto"/>
              <w:left w:val="double" w:sz="4" w:space="0" w:color="auto"/>
              <w:right w:val="double" w:sz="4" w:space="0" w:color="auto"/>
            </w:tcBorders>
          </w:tcPr>
          <w:p w14:paraId="13564AD6" w14:textId="77777777" w:rsidR="00847606" w:rsidRPr="00785D3D" w:rsidRDefault="00847606" w:rsidP="00847606">
            <w:pPr>
              <w:pStyle w:val="Prrafodelista"/>
              <w:ind w:left="0"/>
              <w:jc w:val="center"/>
              <w:rPr>
                <w:rFonts w:ascii="Calibri" w:hAnsi="Calibri"/>
                <w:bCs/>
                <w:color w:val="FF0000"/>
                <w:lang w:val="es-ES_tradnl"/>
              </w:rPr>
            </w:pPr>
          </w:p>
        </w:tc>
        <w:tc>
          <w:tcPr>
            <w:tcW w:w="920" w:type="dxa"/>
            <w:tcBorders>
              <w:top w:val="double" w:sz="4" w:space="0" w:color="auto"/>
              <w:left w:val="double" w:sz="4" w:space="0" w:color="auto"/>
              <w:right w:val="double" w:sz="4" w:space="0" w:color="auto"/>
            </w:tcBorders>
          </w:tcPr>
          <w:p w14:paraId="7A12FBBA" w14:textId="4CCDEEFD" w:rsidR="00847606" w:rsidRPr="00785D3D" w:rsidRDefault="00847606" w:rsidP="00847606">
            <w:pPr>
              <w:pStyle w:val="Prrafodelista"/>
              <w:ind w:left="0"/>
              <w:jc w:val="center"/>
              <w:rPr>
                <w:rFonts w:ascii="Calibri" w:hAnsi="Calibri"/>
                <w:bCs/>
                <w:color w:val="FF0000"/>
                <w:lang w:val="es-ES_tradnl"/>
              </w:rPr>
            </w:pPr>
          </w:p>
        </w:tc>
        <w:tc>
          <w:tcPr>
            <w:tcW w:w="993" w:type="dxa"/>
            <w:tcBorders>
              <w:top w:val="double" w:sz="4" w:space="0" w:color="auto"/>
              <w:left w:val="double" w:sz="4" w:space="0" w:color="auto"/>
              <w:right w:val="double" w:sz="4" w:space="0" w:color="auto"/>
            </w:tcBorders>
          </w:tcPr>
          <w:p w14:paraId="4550015C" w14:textId="77777777" w:rsidR="00847606" w:rsidRPr="00785D3D" w:rsidRDefault="00847606" w:rsidP="00847606">
            <w:pPr>
              <w:pStyle w:val="Prrafodelista"/>
              <w:ind w:left="0"/>
              <w:jc w:val="center"/>
              <w:rPr>
                <w:rFonts w:ascii="Calibri" w:hAnsi="Calibri"/>
                <w:bCs/>
                <w:color w:val="FF0000"/>
                <w:lang w:val="es-ES_tradnl"/>
              </w:rPr>
            </w:pPr>
          </w:p>
        </w:tc>
        <w:tc>
          <w:tcPr>
            <w:tcW w:w="845" w:type="dxa"/>
            <w:tcBorders>
              <w:top w:val="double" w:sz="4" w:space="0" w:color="auto"/>
              <w:left w:val="double" w:sz="4" w:space="0" w:color="auto"/>
              <w:right w:val="double" w:sz="4" w:space="0" w:color="auto"/>
            </w:tcBorders>
          </w:tcPr>
          <w:p w14:paraId="01FBAE70" w14:textId="77777777" w:rsidR="00847606" w:rsidRPr="00785D3D" w:rsidRDefault="00847606" w:rsidP="00847606">
            <w:pPr>
              <w:pStyle w:val="Prrafodelista"/>
              <w:ind w:left="0"/>
              <w:jc w:val="center"/>
              <w:rPr>
                <w:rFonts w:ascii="Calibri" w:hAnsi="Calibri"/>
                <w:bCs/>
                <w:color w:val="FF0000"/>
                <w:lang w:val="es-ES_tradnl"/>
              </w:rPr>
            </w:pPr>
          </w:p>
        </w:tc>
        <w:tc>
          <w:tcPr>
            <w:tcW w:w="920" w:type="dxa"/>
            <w:tcBorders>
              <w:top w:val="double" w:sz="4" w:space="0" w:color="auto"/>
              <w:left w:val="double" w:sz="4" w:space="0" w:color="auto"/>
              <w:right w:val="double" w:sz="4" w:space="0" w:color="auto"/>
            </w:tcBorders>
          </w:tcPr>
          <w:p w14:paraId="4D463419" w14:textId="506D08E9" w:rsidR="00847606" w:rsidRPr="00785D3D" w:rsidRDefault="00847606" w:rsidP="00847606">
            <w:pPr>
              <w:pStyle w:val="Prrafodelista"/>
              <w:ind w:left="0"/>
              <w:jc w:val="center"/>
              <w:rPr>
                <w:rFonts w:ascii="Calibri" w:hAnsi="Calibri"/>
                <w:bCs/>
                <w:color w:val="FF0000"/>
                <w:lang w:val="es-ES_tradnl"/>
              </w:rPr>
            </w:pPr>
          </w:p>
        </w:tc>
        <w:tc>
          <w:tcPr>
            <w:tcW w:w="966" w:type="dxa"/>
            <w:tcBorders>
              <w:top w:val="double" w:sz="4" w:space="0" w:color="auto"/>
              <w:left w:val="double" w:sz="4" w:space="0" w:color="auto"/>
            </w:tcBorders>
          </w:tcPr>
          <w:p w14:paraId="19498C9F" w14:textId="77777777" w:rsidR="00847606" w:rsidRPr="00785D3D" w:rsidRDefault="00847606" w:rsidP="00847606">
            <w:pPr>
              <w:pStyle w:val="Prrafodelista"/>
              <w:ind w:left="0"/>
              <w:jc w:val="center"/>
              <w:rPr>
                <w:rFonts w:ascii="Calibri" w:hAnsi="Calibri"/>
                <w:bCs/>
                <w:color w:val="FF0000"/>
                <w:lang w:val="es-ES_tradnl"/>
              </w:rPr>
            </w:pPr>
          </w:p>
        </w:tc>
        <w:tc>
          <w:tcPr>
            <w:tcW w:w="866" w:type="dxa"/>
            <w:tcBorders>
              <w:top w:val="double" w:sz="4" w:space="0" w:color="auto"/>
              <w:left w:val="double" w:sz="4" w:space="0" w:color="auto"/>
            </w:tcBorders>
          </w:tcPr>
          <w:p w14:paraId="2BA57867" w14:textId="77777777" w:rsidR="00847606" w:rsidRPr="00785D3D" w:rsidRDefault="00847606" w:rsidP="00847606">
            <w:pPr>
              <w:pStyle w:val="Prrafodelista"/>
              <w:ind w:left="0"/>
              <w:jc w:val="center"/>
              <w:rPr>
                <w:rFonts w:ascii="Calibri" w:hAnsi="Calibri"/>
                <w:bCs/>
                <w:color w:val="FF0000"/>
                <w:lang w:val="es-ES_tradnl"/>
              </w:rPr>
            </w:pPr>
          </w:p>
        </w:tc>
      </w:tr>
      <w:tr w:rsidR="00847606" w:rsidRPr="00F2123A" w14:paraId="4295C3A7" w14:textId="0608E36F" w:rsidTr="00847606">
        <w:trPr>
          <w:trHeight w:val="568"/>
        </w:trPr>
        <w:tc>
          <w:tcPr>
            <w:tcW w:w="1428" w:type="dxa"/>
            <w:tcBorders>
              <w:left w:val="double" w:sz="4" w:space="0" w:color="auto"/>
              <w:bottom w:val="double" w:sz="4" w:space="0" w:color="auto"/>
              <w:right w:val="double" w:sz="4" w:space="0" w:color="auto"/>
            </w:tcBorders>
          </w:tcPr>
          <w:p w14:paraId="0076F634" w14:textId="64556B77" w:rsidR="00847606" w:rsidRPr="00785D3D" w:rsidRDefault="00847606" w:rsidP="00847606">
            <w:pPr>
              <w:pStyle w:val="Prrafodelista"/>
              <w:ind w:left="0"/>
              <w:rPr>
                <w:rFonts w:ascii="Calibri" w:hAnsi="Calibri"/>
                <w:bCs/>
                <w:lang w:val="es-ES_tradnl"/>
              </w:rPr>
            </w:pPr>
            <w:r>
              <w:rPr>
                <w:lang w:val="es-ES_tradnl"/>
              </w:rPr>
              <w:t>SERIE CAMPEONES</w:t>
            </w:r>
          </w:p>
        </w:tc>
        <w:tc>
          <w:tcPr>
            <w:tcW w:w="1528" w:type="dxa"/>
            <w:tcBorders>
              <w:left w:val="double" w:sz="4" w:space="0" w:color="auto"/>
              <w:bottom w:val="double" w:sz="4" w:space="0" w:color="auto"/>
              <w:right w:val="double" w:sz="4" w:space="0" w:color="auto"/>
            </w:tcBorders>
          </w:tcPr>
          <w:p w14:paraId="5DBEAA71" w14:textId="77777777" w:rsidR="00847606" w:rsidRPr="00785D3D" w:rsidRDefault="00847606" w:rsidP="00847606">
            <w:pPr>
              <w:pStyle w:val="Prrafodelista"/>
              <w:ind w:left="0"/>
              <w:jc w:val="center"/>
              <w:rPr>
                <w:rFonts w:ascii="Calibri" w:hAnsi="Calibri"/>
                <w:bCs/>
                <w:lang w:val="es-ES_tradnl"/>
              </w:rPr>
            </w:pPr>
          </w:p>
        </w:tc>
        <w:tc>
          <w:tcPr>
            <w:tcW w:w="898" w:type="dxa"/>
            <w:tcBorders>
              <w:left w:val="double" w:sz="4" w:space="0" w:color="auto"/>
              <w:bottom w:val="double" w:sz="4" w:space="0" w:color="auto"/>
              <w:right w:val="double" w:sz="4" w:space="0" w:color="auto"/>
            </w:tcBorders>
          </w:tcPr>
          <w:p w14:paraId="2F87E90F" w14:textId="292CE0EB"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22</w:t>
            </w:r>
          </w:p>
        </w:tc>
        <w:tc>
          <w:tcPr>
            <w:tcW w:w="964" w:type="dxa"/>
            <w:tcBorders>
              <w:left w:val="double" w:sz="4" w:space="0" w:color="auto"/>
              <w:bottom w:val="double" w:sz="4" w:space="0" w:color="auto"/>
              <w:right w:val="double" w:sz="4" w:space="0" w:color="auto"/>
            </w:tcBorders>
          </w:tcPr>
          <w:p w14:paraId="0C04C14A" w14:textId="77777777" w:rsidR="00847606" w:rsidRPr="00785D3D" w:rsidRDefault="00847606" w:rsidP="00847606">
            <w:pPr>
              <w:pStyle w:val="Prrafodelista"/>
              <w:ind w:left="0"/>
              <w:jc w:val="center"/>
              <w:rPr>
                <w:rFonts w:ascii="Calibri" w:hAnsi="Calibri"/>
                <w:bCs/>
                <w:lang w:val="es-ES_tradnl"/>
              </w:rPr>
            </w:pPr>
          </w:p>
        </w:tc>
        <w:tc>
          <w:tcPr>
            <w:tcW w:w="909" w:type="dxa"/>
            <w:tcBorders>
              <w:left w:val="double" w:sz="4" w:space="0" w:color="auto"/>
              <w:bottom w:val="double" w:sz="4" w:space="0" w:color="auto"/>
              <w:right w:val="double" w:sz="4" w:space="0" w:color="auto"/>
            </w:tcBorders>
          </w:tcPr>
          <w:p w14:paraId="7299DEE5" w14:textId="6DDC9C9B"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BUENO</w:t>
            </w:r>
          </w:p>
        </w:tc>
        <w:tc>
          <w:tcPr>
            <w:tcW w:w="920" w:type="dxa"/>
            <w:tcBorders>
              <w:left w:val="double" w:sz="4" w:space="0" w:color="auto"/>
              <w:bottom w:val="double" w:sz="4" w:space="0" w:color="auto"/>
              <w:right w:val="double" w:sz="4" w:space="0" w:color="auto"/>
            </w:tcBorders>
          </w:tcPr>
          <w:p w14:paraId="251649E8" w14:textId="544B21C1"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13</w:t>
            </w:r>
          </w:p>
        </w:tc>
        <w:tc>
          <w:tcPr>
            <w:tcW w:w="993" w:type="dxa"/>
            <w:tcBorders>
              <w:left w:val="double" w:sz="4" w:space="0" w:color="auto"/>
              <w:bottom w:val="double" w:sz="4" w:space="0" w:color="auto"/>
              <w:right w:val="double" w:sz="4" w:space="0" w:color="auto"/>
            </w:tcBorders>
          </w:tcPr>
          <w:p w14:paraId="631E212C" w14:textId="77777777" w:rsidR="00847606" w:rsidRPr="00785D3D" w:rsidRDefault="00847606" w:rsidP="00847606">
            <w:pPr>
              <w:pStyle w:val="Prrafodelista"/>
              <w:ind w:left="0"/>
              <w:jc w:val="center"/>
              <w:rPr>
                <w:rFonts w:ascii="Calibri" w:hAnsi="Calibri"/>
                <w:bCs/>
                <w:lang w:val="es-ES_tradnl"/>
              </w:rPr>
            </w:pPr>
          </w:p>
        </w:tc>
        <w:tc>
          <w:tcPr>
            <w:tcW w:w="816" w:type="dxa"/>
            <w:tcBorders>
              <w:left w:val="double" w:sz="4" w:space="0" w:color="auto"/>
              <w:bottom w:val="double" w:sz="4" w:space="0" w:color="auto"/>
              <w:right w:val="double" w:sz="4" w:space="0" w:color="auto"/>
            </w:tcBorders>
          </w:tcPr>
          <w:p w14:paraId="3A20F3B2" w14:textId="78214CF2"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BUENO</w:t>
            </w:r>
          </w:p>
        </w:tc>
        <w:tc>
          <w:tcPr>
            <w:tcW w:w="920" w:type="dxa"/>
            <w:tcBorders>
              <w:left w:val="double" w:sz="4" w:space="0" w:color="auto"/>
              <w:bottom w:val="double" w:sz="4" w:space="0" w:color="auto"/>
              <w:right w:val="double" w:sz="4" w:space="0" w:color="auto"/>
            </w:tcBorders>
          </w:tcPr>
          <w:p w14:paraId="15EB714D" w14:textId="7199E073"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10</w:t>
            </w:r>
          </w:p>
        </w:tc>
        <w:tc>
          <w:tcPr>
            <w:tcW w:w="993" w:type="dxa"/>
            <w:tcBorders>
              <w:left w:val="double" w:sz="4" w:space="0" w:color="auto"/>
              <w:bottom w:val="double" w:sz="4" w:space="0" w:color="auto"/>
              <w:right w:val="double" w:sz="4" w:space="0" w:color="auto"/>
            </w:tcBorders>
          </w:tcPr>
          <w:p w14:paraId="0466420F" w14:textId="77777777" w:rsidR="00847606" w:rsidRPr="00785D3D" w:rsidRDefault="00847606" w:rsidP="00847606">
            <w:pPr>
              <w:pStyle w:val="Prrafodelista"/>
              <w:ind w:left="0"/>
              <w:jc w:val="center"/>
              <w:rPr>
                <w:rFonts w:ascii="Calibri" w:hAnsi="Calibri"/>
                <w:bCs/>
                <w:lang w:val="es-ES_tradnl"/>
              </w:rPr>
            </w:pPr>
          </w:p>
        </w:tc>
        <w:tc>
          <w:tcPr>
            <w:tcW w:w="845" w:type="dxa"/>
            <w:tcBorders>
              <w:left w:val="double" w:sz="4" w:space="0" w:color="auto"/>
              <w:bottom w:val="double" w:sz="4" w:space="0" w:color="auto"/>
              <w:right w:val="double" w:sz="4" w:space="0" w:color="auto"/>
            </w:tcBorders>
          </w:tcPr>
          <w:p w14:paraId="02714766" w14:textId="0A1348B3"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BUENO</w:t>
            </w:r>
          </w:p>
        </w:tc>
        <w:tc>
          <w:tcPr>
            <w:tcW w:w="920" w:type="dxa"/>
            <w:tcBorders>
              <w:left w:val="double" w:sz="4" w:space="0" w:color="auto"/>
              <w:bottom w:val="double" w:sz="4" w:space="0" w:color="auto"/>
              <w:right w:val="double" w:sz="4" w:space="0" w:color="auto"/>
            </w:tcBorders>
          </w:tcPr>
          <w:p w14:paraId="402515DF" w14:textId="374485F4"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7</w:t>
            </w:r>
          </w:p>
        </w:tc>
        <w:tc>
          <w:tcPr>
            <w:tcW w:w="966" w:type="dxa"/>
            <w:tcBorders>
              <w:left w:val="double" w:sz="4" w:space="0" w:color="auto"/>
              <w:bottom w:val="double" w:sz="4" w:space="0" w:color="auto"/>
            </w:tcBorders>
          </w:tcPr>
          <w:p w14:paraId="69C4EBC5" w14:textId="77777777" w:rsidR="00847606" w:rsidRPr="00785D3D" w:rsidRDefault="00847606" w:rsidP="00847606">
            <w:pPr>
              <w:pStyle w:val="Prrafodelista"/>
              <w:ind w:left="0"/>
              <w:jc w:val="center"/>
              <w:rPr>
                <w:rFonts w:ascii="Calibri" w:hAnsi="Calibri"/>
                <w:bCs/>
                <w:lang w:val="es-ES_tradnl"/>
              </w:rPr>
            </w:pPr>
          </w:p>
        </w:tc>
        <w:tc>
          <w:tcPr>
            <w:tcW w:w="866" w:type="dxa"/>
            <w:tcBorders>
              <w:left w:val="double" w:sz="4" w:space="0" w:color="auto"/>
              <w:bottom w:val="double" w:sz="4" w:space="0" w:color="auto"/>
            </w:tcBorders>
          </w:tcPr>
          <w:p w14:paraId="1E09CEE6" w14:textId="61D10727" w:rsidR="00847606" w:rsidRPr="00785D3D" w:rsidRDefault="00847606" w:rsidP="00847606">
            <w:pPr>
              <w:pStyle w:val="Prrafodelista"/>
              <w:ind w:left="0"/>
              <w:jc w:val="center"/>
              <w:rPr>
                <w:rFonts w:ascii="Calibri" w:hAnsi="Calibri"/>
                <w:bCs/>
                <w:lang w:val="es-ES_tradnl"/>
              </w:rPr>
            </w:pPr>
            <w:r>
              <w:rPr>
                <w:rFonts w:ascii="Calibri" w:hAnsi="Calibri"/>
                <w:bCs/>
                <w:lang w:val="es-ES_tradnl"/>
              </w:rPr>
              <w:t>BUENO</w:t>
            </w:r>
          </w:p>
        </w:tc>
      </w:tr>
      <w:tr w:rsidR="00847606" w:rsidRPr="00F2123A" w14:paraId="52C71F63" w14:textId="79532285" w:rsidTr="00847606">
        <w:trPr>
          <w:trHeight w:val="568"/>
        </w:trPr>
        <w:tc>
          <w:tcPr>
            <w:tcW w:w="1428" w:type="dxa"/>
            <w:tcBorders>
              <w:top w:val="double" w:sz="4" w:space="0" w:color="auto"/>
              <w:left w:val="double" w:sz="4" w:space="0" w:color="auto"/>
              <w:bottom w:val="double" w:sz="4" w:space="0" w:color="auto"/>
              <w:right w:val="double" w:sz="4" w:space="0" w:color="auto"/>
            </w:tcBorders>
            <w:vAlign w:val="center"/>
          </w:tcPr>
          <w:p w14:paraId="067FA467" w14:textId="77777777" w:rsidR="00847606" w:rsidRPr="00785D3D" w:rsidRDefault="00847606" w:rsidP="00847606">
            <w:pPr>
              <w:pStyle w:val="Prrafodelista"/>
              <w:ind w:left="0"/>
              <w:rPr>
                <w:rFonts w:ascii="Calibri" w:hAnsi="Calibri"/>
                <w:bCs/>
                <w:lang w:val="es-ES_tradnl"/>
              </w:rPr>
            </w:pPr>
          </w:p>
        </w:tc>
        <w:tc>
          <w:tcPr>
            <w:tcW w:w="1528" w:type="dxa"/>
            <w:tcBorders>
              <w:top w:val="double" w:sz="4" w:space="0" w:color="auto"/>
              <w:left w:val="double" w:sz="4" w:space="0" w:color="auto"/>
              <w:bottom w:val="double" w:sz="4" w:space="0" w:color="auto"/>
              <w:right w:val="double" w:sz="4" w:space="0" w:color="auto"/>
            </w:tcBorders>
          </w:tcPr>
          <w:p w14:paraId="18BA5267" w14:textId="77777777" w:rsidR="00847606" w:rsidRPr="00785D3D" w:rsidRDefault="00847606" w:rsidP="00847606">
            <w:pPr>
              <w:pStyle w:val="Prrafodelista"/>
              <w:ind w:left="0"/>
              <w:jc w:val="center"/>
              <w:rPr>
                <w:rFonts w:ascii="Calibri" w:hAnsi="Calibri"/>
                <w:bCs/>
                <w:lang w:val="es-ES_tradnl"/>
              </w:rPr>
            </w:pPr>
          </w:p>
        </w:tc>
        <w:tc>
          <w:tcPr>
            <w:tcW w:w="898" w:type="dxa"/>
            <w:tcBorders>
              <w:top w:val="double" w:sz="4" w:space="0" w:color="auto"/>
              <w:left w:val="double" w:sz="4" w:space="0" w:color="auto"/>
              <w:bottom w:val="double" w:sz="4" w:space="0" w:color="auto"/>
              <w:right w:val="double" w:sz="4" w:space="0" w:color="auto"/>
            </w:tcBorders>
          </w:tcPr>
          <w:p w14:paraId="1877E6BD" w14:textId="769DA470" w:rsidR="00847606" w:rsidRPr="00785D3D" w:rsidRDefault="00847606" w:rsidP="00847606">
            <w:pPr>
              <w:pStyle w:val="Prrafodelista"/>
              <w:ind w:left="0"/>
              <w:jc w:val="center"/>
              <w:rPr>
                <w:rFonts w:ascii="Calibri" w:hAnsi="Calibri"/>
                <w:bCs/>
                <w:lang w:val="es-ES_tradnl"/>
              </w:rPr>
            </w:pPr>
          </w:p>
        </w:tc>
        <w:tc>
          <w:tcPr>
            <w:tcW w:w="964" w:type="dxa"/>
            <w:tcBorders>
              <w:top w:val="double" w:sz="4" w:space="0" w:color="auto"/>
              <w:left w:val="double" w:sz="4" w:space="0" w:color="auto"/>
              <w:bottom w:val="double" w:sz="4" w:space="0" w:color="auto"/>
              <w:right w:val="double" w:sz="4" w:space="0" w:color="auto"/>
            </w:tcBorders>
          </w:tcPr>
          <w:p w14:paraId="4ADBAB37" w14:textId="77777777" w:rsidR="00847606" w:rsidRPr="00785D3D" w:rsidRDefault="00847606" w:rsidP="00847606">
            <w:pPr>
              <w:pStyle w:val="Prrafodelista"/>
              <w:ind w:left="0"/>
              <w:jc w:val="center"/>
              <w:rPr>
                <w:rFonts w:ascii="Calibri" w:hAnsi="Calibri"/>
                <w:bCs/>
                <w:lang w:val="es-ES_tradnl"/>
              </w:rPr>
            </w:pPr>
          </w:p>
        </w:tc>
        <w:tc>
          <w:tcPr>
            <w:tcW w:w="909" w:type="dxa"/>
            <w:tcBorders>
              <w:top w:val="double" w:sz="4" w:space="0" w:color="auto"/>
              <w:left w:val="double" w:sz="4" w:space="0" w:color="auto"/>
              <w:bottom w:val="double" w:sz="4" w:space="0" w:color="auto"/>
              <w:right w:val="double" w:sz="4" w:space="0" w:color="auto"/>
            </w:tcBorders>
          </w:tcPr>
          <w:p w14:paraId="3735C44C"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5B1A9469" w14:textId="1408F899" w:rsidR="00847606" w:rsidRPr="00785D3D" w:rsidRDefault="00847606" w:rsidP="00847606">
            <w:pPr>
              <w:pStyle w:val="Prrafodelista"/>
              <w:ind w:left="0"/>
              <w:jc w:val="center"/>
              <w:rPr>
                <w:rFonts w:ascii="Calibri" w:hAnsi="Calibri"/>
                <w:bCs/>
                <w:lang w:val="es-ES_tradnl"/>
              </w:rPr>
            </w:pPr>
          </w:p>
        </w:tc>
        <w:tc>
          <w:tcPr>
            <w:tcW w:w="993" w:type="dxa"/>
            <w:tcBorders>
              <w:top w:val="double" w:sz="4" w:space="0" w:color="auto"/>
              <w:left w:val="double" w:sz="4" w:space="0" w:color="auto"/>
              <w:bottom w:val="double" w:sz="4" w:space="0" w:color="auto"/>
              <w:right w:val="double" w:sz="4" w:space="0" w:color="auto"/>
            </w:tcBorders>
          </w:tcPr>
          <w:p w14:paraId="25BC7123" w14:textId="77777777" w:rsidR="00847606" w:rsidRPr="00785D3D" w:rsidRDefault="00847606" w:rsidP="00847606">
            <w:pPr>
              <w:pStyle w:val="Prrafodelista"/>
              <w:ind w:left="0"/>
              <w:jc w:val="center"/>
              <w:rPr>
                <w:rFonts w:ascii="Calibri" w:hAnsi="Calibri"/>
                <w:bCs/>
                <w:lang w:val="es-ES_tradnl"/>
              </w:rPr>
            </w:pPr>
          </w:p>
        </w:tc>
        <w:tc>
          <w:tcPr>
            <w:tcW w:w="816" w:type="dxa"/>
            <w:tcBorders>
              <w:top w:val="double" w:sz="4" w:space="0" w:color="auto"/>
              <w:left w:val="double" w:sz="4" w:space="0" w:color="auto"/>
              <w:bottom w:val="double" w:sz="4" w:space="0" w:color="auto"/>
              <w:right w:val="double" w:sz="4" w:space="0" w:color="auto"/>
            </w:tcBorders>
          </w:tcPr>
          <w:p w14:paraId="1A386474"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494D2242" w14:textId="1D31CAA9" w:rsidR="00847606" w:rsidRPr="00785D3D" w:rsidRDefault="00847606" w:rsidP="00847606">
            <w:pPr>
              <w:pStyle w:val="Prrafodelista"/>
              <w:ind w:left="0"/>
              <w:jc w:val="center"/>
              <w:rPr>
                <w:rFonts w:ascii="Calibri" w:hAnsi="Calibri"/>
                <w:bCs/>
                <w:lang w:val="es-ES_tradnl"/>
              </w:rPr>
            </w:pPr>
          </w:p>
        </w:tc>
        <w:tc>
          <w:tcPr>
            <w:tcW w:w="993" w:type="dxa"/>
            <w:tcBorders>
              <w:top w:val="double" w:sz="4" w:space="0" w:color="auto"/>
              <w:left w:val="double" w:sz="4" w:space="0" w:color="auto"/>
              <w:bottom w:val="double" w:sz="4" w:space="0" w:color="auto"/>
              <w:right w:val="double" w:sz="4" w:space="0" w:color="auto"/>
            </w:tcBorders>
          </w:tcPr>
          <w:p w14:paraId="2F280FF3" w14:textId="77777777" w:rsidR="00847606" w:rsidRPr="00785D3D" w:rsidRDefault="00847606" w:rsidP="00847606">
            <w:pPr>
              <w:pStyle w:val="Prrafodelista"/>
              <w:ind w:left="0"/>
              <w:jc w:val="center"/>
              <w:rPr>
                <w:rFonts w:ascii="Calibri" w:hAnsi="Calibri"/>
                <w:bCs/>
                <w:lang w:val="es-ES_tradnl"/>
              </w:rPr>
            </w:pPr>
          </w:p>
        </w:tc>
        <w:tc>
          <w:tcPr>
            <w:tcW w:w="845" w:type="dxa"/>
            <w:tcBorders>
              <w:top w:val="double" w:sz="4" w:space="0" w:color="auto"/>
              <w:left w:val="double" w:sz="4" w:space="0" w:color="auto"/>
              <w:bottom w:val="double" w:sz="4" w:space="0" w:color="auto"/>
              <w:right w:val="double" w:sz="4" w:space="0" w:color="auto"/>
            </w:tcBorders>
          </w:tcPr>
          <w:p w14:paraId="1E7A5BD4"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6D9571EC" w14:textId="4ECCB64C" w:rsidR="00847606" w:rsidRPr="00785D3D" w:rsidRDefault="00847606" w:rsidP="00847606">
            <w:pPr>
              <w:pStyle w:val="Prrafodelista"/>
              <w:ind w:left="0"/>
              <w:jc w:val="center"/>
              <w:rPr>
                <w:rFonts w:ascii="Calibri" w:hAnsi="Calibri"/>
                <w:bCs/>
                <w:lang w:val="es-ES_tradnl"/>
              </w:rPr>
            </w:pPr>
          </w:p>
        </w:tc>
        <w:tc>
          <w:tcPr>
            <w:tcW w:w="966" w:type="dxa"/>
            <w:tcBorders>
              <w:top w:val="double" w:sz="4" w:space="0" w:color="auto"/>
              <w:left w:val="double" w:sz="4" w:space="0" w:color="auto"/>
              <w:bottom w:val="double" w:sz="4" w:space="0" w:color="auto"/>
            </w:tcBorders>
          </w:tcPr>
          <w:p w14:paraId="19404C98" w14:textId="77777777" w:rsidR="00847606" w:rsidRPr="00785D3D" w:rsidRDefault="00847606" w:rsidP="00847606">
            <w:pPr>
              <w:pStyle w:val="Prrafodelista"/>
              <w:ind w:left="0"/>
              <w:jc w:val="center"/>
              <w:rPr>
                <w:rFonts w:ascii="Calibri" w:hAnsi="Calibri"/>
                <w:bCs/>
                <w:lang w:val="es-ES_tradnl"/>
              </w:rPr>
            </w:pPr>
          </w:p>
        </w:tc>
        <w:tc>
          <w:tcPr>
            <w:tcW w:w="866" w:type="dxa"/>
            <w:tcBorders>
              <w:top w:val="double" w:sz="4" w:space="0" w:color="auto"/>
              <w:left w:val="double" w:sz="4" w:space="0" w:color="auto"/>
              <w:bottom w:val="double" w:sz="4" w:space="0" w:color="auto"/>
            </w:tcBorders>
          </w:tcPr>
          <w:p w14:paraId="056047C6" w14:textId="77777777" w:rsidR="00847606" w:rsidRPr="00785D3D" w:rsidRDefault="00847606" w:rsidP="00847606">
            <w:pPr>
              <w:pStyle w:val="Prrafodelista"/>
              <w:ind w:left="0"/>
              <w:jc w:val="center"/>
              <w:rPr>
                <w:rFonts w:ascii="Calibri" w:hAnsi="Calibri"/>
                <w:bCs/>
                <w:lang w:val="es-ES_tradnl"/>
              </w:rPr>
            </w:pPr>
          </w:p>
        </w:tc>
      </w:tr>
      <w:tr w:rsidR="00847606" w:rsidRPr="00F2123A" w14:paraId="2EAD9F0F" w14:textId="59AE295B" w:rsidTr="00847606">
        <w:trPr>
          <w:trHeight w:val="568"/>
        </w:trPr>
        <w:tc>
          <w:tcPr>
            <w:tcW w:w="1428" w:type="dxa"/>
            <w:tcBorders>
              <w:top w:val="double" w:sz="4" w:space="0" w:color="auto"/>
              <w:left w:val="double" w:sz="4" w:space="0" w:color="auto"/>
              <w:bottom w:val="double" w:sz="4" w:space="0" w:color="auto"/>
              <w:right w:val="double" w:sz="4" w:space="0" w:color="auto"/>
            </w:tcBorders>
            <w:vAlign w:val="center"/>
          </w:tcPr>
          <w:p w14:paraId="3C0BED56" w14:textId="77777777" w:rsidR="00847606" w:rsidRPr="00785D3D" w:rsidRDefault="00847606" w:rsidP="00847606">
            <w:pPr>
              <w:pStyle w:val="Prrafodelista"/>
              <w:ind w:left="0"/>
              <w:rPr>
                <w:rFonts w:ascii="Calibri" w:hAnsi="Calibri"/>
                <w:bCs/>
                <w:lang w:val="es-ES_tradnl"/>
              </w:rPr>
            </w:pPr>
          </w:p>
        </w:tc>
        <w:tc>
          <w:tcPr>
            <w:tcW w:w="1528" w:type="dxa"/>
            <w:tcBorders>
              <w:top w:val="double" w:sz="4" w:space="0" w:color="auto"/>
              <w:left w:val="double" w:sz="4" w:space="0" w:color="auto"/>
              <w:bottom w:val="double" w:sz="4" w:space="0" w:color="auto"/>
              <w:right w:val="double" w:sz="4" w:space="0" w:color="auto"/>
            </w:tcBorders>
          </w:tcPr>
          <w:p w14:paraId="4A58C711" w14:textId="77777777" w:rsidR="00847606" w:rsidRPr="00785D3D" w:rsidRDefault="00847606" w:rsidP="00847606">
            <w:pPr>
              <w:pStyle w:val="Prrafodelista"/>
              <w:ind w:left="0"/>
              <w:jc w:val="center"/>
              <w:rPr>
                <w:rFonts w:ascii="Calibri" w:hAnsi="Calibri"/>
                <w:bCs/>
                <w:lang w:val="es-ES_tradnl"/>
              </w:rPr>
            </w:pPr>
          </w:p>
        </w:tc>
        <w:tc>
          <w:tcPr>
            <w:tcW w:w="898" w:type="dxa"/>
            <w:tcBorders>
              <w:top w:val="double" w:sz="4" w:space="0" w:color="auto"/>
              <w:left w:val="double" w:sz="4" w:space="0" w:color="auto"/>
              <w:bottom w:val="double" w:sz="4" w:space="0" w:color="auto"/>
              <w:right w:val="double" w:sz="4" w:space="0" w:color="auto"/>
            </w:tcBorders>
          </w:tcPr>
          <w:p w14:paraId="21A900F1" w14:textId="3EF7FAAE" w:rsidR="00847606" w:rsidRPr="00785D3D" w:rsidRDefault="00847606" w:rsidP="00847606">
            <w:pPr>
              <w:pStyle w:val="Prrafodelista"/>
              <w:ind w:left="0"/>
              <w:jc w:val="center"/>
              <w:rPr>
                <w:rFonts w:ascii="Calibri" w:hAnsi="Calibri"/>
                <w:bCs/>
                <w:lang w:val="es-ES_tradnl"/>
              </w:rPr>
            </w:pPr>
          </w:p>
        </w:tc>
        <w:tc>
          <w:tcPr>
            <w:tcW w:w="964" w:type="dxa"/>
            <w:tcBorders>
              <w:top w:val="double" w:sz="4" w:space="0" w:color="auto"/>
              <w:left w:val="double" w:sz="4" w:space="0" w:color="auto"/>
              <w:bottom w:val="double" w:sz="4" w:space="0" w:color="auto"/>
              <w:right w:val="double" w:sz="4" w:space="0" w:color="auto"/>
            </w:tcBorders>
          </w:tcPr>
          <w:p w14:paraId="6B95F18B" w14:textId="77777777" w:rsidR="00847606" w:rsidRPr="00785D3D" w:rsidRDefault="00847606" w:rsidP="00847606">
            <w:pPr>
              <w:pStyle w:val="Prrafodelista"/>
              <w:ind w:left="0"/>
              <w:jc w:val="center"/>
              <w:rPr>
                <w:rFonts w:ascii="Calibri" w:hAnsi="Calibri"/>
                <w:bCs/>
                <w:lang w:val="es-ES_tradnl"/>
              </w:rPr>
            </w:pPr>
          </w:p>
        </w:tc>
        <w:tc>
          <w:tcPr>
            <w:tcW w:w="909" w:type="dxa"/>
            <w:tcBorders>
              <w:top w:val="double" w:sz="4" w:space="0" w:color="auto"/>
              <w:left w:val="double" w:sz="4" w:space="0" w:color="auto"/>
              <w:bottom w:val="double" w:sz="4" w:space="0" w:color="auto"/>
              <w:right w:val="double" w:sz="4" w:space="0" w:color="auto"/>
            </w:tcBorders>
          </w:tcPr>
          <w:p w14:paraId="5315F840"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14F21E74" w14:textId="24B872B9" w:rsidR="00847606" w:rsidRPr="00785D3D" w:rsidRDefault="00847606" w:rsidP="00847606">
            <w:pPr>
              <w:pStyle w:val="Prrafodelista"/>
              <w:ind w:left="0"/>
              <w:jc w:val="center"/>
              <w:rPr>
                <w:rFonts w:ascii="Calibri" w:hAnsi="Calibri"/>
                <w:bCs/>
                <w:lang w:val="es-ES_tradnl"/>
              </w:rPr>
            </w:pPr>
          </w:p>
        </w:tc>
        <w:tc>
          <w:tcPr>
            <w:tcW w:w="993" w:type="dxa"/>
            <w:tcBorders>
              <w:top w:val="double" w:sz="4" w:space="0" w:color="auto"/>
              <w:left w:val="double" w:sz="4" w:space="0" w:color="auto"/>
              <w:bottom w:val="double" w:sz="4" w:space="0" w:color="auto"/>
              <w:right w:val="double" w:sz="4" w:space="0" w:color="auto"/>
            </w:tcBorders>
          </w:tcPr>
          <w:p w14:paraId="27871565" w14:textId="77777777" w:rsidR="00847606" w:rsidRPr="00785D3D" w:rsidRDefault="00847606" w:rsidP="00847606">
            <w:pPr>
              <w:pStyle w:val="Prrafodelista"/>
              <w:ind w:left="0"/>
              <w:jc w:val="center"/>
              <w:rPr>
                <w:rFonts w:ascii="Calibri" w:hAnsi="Calibri"/>
                <w:bCs/>
                <w:lang w:val="es-ES_tradnl"/>
              </w:rPr>
            </w:pPr>
          </w:p>
        </w:tc>
        <w:tc>
          <w:tcPr>
            <w:tcW w:w="816" w:type="dxa"/>
            <w:tcBorders>
              <w:top w:val="double" w:sz="4" w:space="0" w:color="auto"/>
              <w:left w:val="double" w:sz="4" w:space="0" w:color="auto"/>
              <w:bottom w:val="double" w:sz="4" w:space="0" w:color="auto"/>
              <w:right w:val="double" w:sz="4" w:space="0" w:color="auto"/>
            </w:tcBorders>
          </w:tcPr>
          <w:p w14:paraId="40B21F6A"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044C8196" w14:textId="00726C51" w:rsidR="00847606" w:rsidRPr="00785D3D" w:rsidRDefault="00847606" w:rsidP="00847606">
            <w:pPr>
              <w:pStyle w:val="Prrafodelista"/>
              <w:ind w:left="0"/>
              <w:jc w:val="center"/>
              <w:rPr>
                <w:rFonts w:ascii="Calibri" w:hAnsi="Calibri"/>
                <w:bCs/>
                <w:lang w:val="es-ES_tradnl"/>
              </w:rPr>
            </w:pPr>
          </w:p>
        </w:tc>
        <w:tc>
          <w:tcPr>
            <w:tcW w:w="993" w:type="dxa"/>
            <w:tcBorders>
              <w:top w:val="double" w:sz="4" w:space="0" w:color="auto"/>
              <w:left w:val="double" w:sz="4" w:space="0" w:color="auto"/>
              <w:bottom w:val="double" w:sz="4" w:space="0" w:color="auto"/>
              <w:right w:val="double" w:sz="4" w:space="0" w:color="auto"/>
            </w:tcBorders>
          </w:tcPr>
          <w:p w14:paraId="06140C52" w14:textId="77777777" w:rsidR="00847606" w:rsidRPr="00785D3D" w:rsidRDefault="00847606" w:rsidP="00847606">
            <w:pPr>
              <w:pStyle w:val="Prrafodelista"/>
              <w:ind w:left="0"/>
              <w:jc w:val="center"/>
              <w:rPr>
                <w:rFonts w:ascii="Calibri" w:hAnsi="Calibri"/>
                <w:bCs/>
                <w:lang w:val="es-ES_tradnl"/>
              </w:rPr>
            </w:pPr>
          </w:p>
        </w:tc>
        <w:tc>
          <w:tcPr>
            <w:tcW w:w="845" w:type="dxa"/>
            <w:tcBorders>
              <w:top w:val="double" w:sz="4" w:space="0" w:color="auto"/>
              <w:left w:val="double" w:sz="4" w:space="0" w:color="auto"/>
              <w:bottom w:val="double" w:sz="4" w:space="0" w:color="auto"/>
              <w:right w:val="double" w:sz="4" w:space="0" w:color="auto"/>
            </w:tcBorders>
          </w:tcPr>
          <w:p w14:paraId="3E09CAEB"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45CDC481" w14:textId="572192CE" w:rsidR="00847606" w:rsidRPr="00785D3D" w:rsidRDefault="00847606" w:rsidP="00847606">
            <w:pPr>
              <w:pStyle w:val="Prrafodelista"/>
              <w:ind w:left="0"/>
              <w:jc w:val="center"/>
              <w:rPr>
                <w:rFonts w:ascii="Calibri" w:hAnsi="Calibri"/>
                <w:bCs/>
                <w:lang w:val="es-ES_tradnl"/>
              </w:rPr>
            </w:pPr>
          </w:p>
        </w:tc>
        <w:tc>
          <w:tcPr>
            <w:tcW w:w="966" w:type="dxa"/>
            <w:tcBorders>
              <w:top w:val="double" w:sz="4" w:space="0" w:color="auto"/>
              <w:left w:val="double" w:sz="4" w:space="0" w:color="auto"/>
              <w:bottom w:val="double" w:sz="4" w:space="0" w:color="auto"/>
            </w:tcBorders>
          </w:tcPr>
          <w:p w14:paraId="01F853A5" w14:textId="77777777" w:rsidR="00847606" w:rsidRPr="00785D3D" w:rsidRDefault="00847606" w:rsidP="00847606">
            <w:pPr>
              <w:pStyle w:val="Prrafodelista"/>
              <w:ind w:left="0"/>
              <w:jc w:val="center"/>
              <w:rPr>
                <w:rFonts w:ascii="Calibri" w:hAnsi="Calibri"/>
                <w:bCs/>
                <w:lang w:val="es-ES_tradnl"/>
              </w:rPr>
            </w:pPr>
          </w:p>
        </w:tc>
        <w:tc>
          <w:tcPr>
            <w:tcW w:w="866" w:type="dxa"/>
            <w:tcBorders>
              <w:top w:val="double" w:sz="4" w:space="0" w:color="auto"/>
              <w:left w:val="double" w:sz="4" w:space="0" w:color="auto"/>
              <w:bottom w:val="double" w:sz="4" w:space="0" w:color="auto"/>
            </w:tcBorders>
          </w:tcPr>
          <w:p w14:paraId="09756B44" w14:textId="77777777" w:rsidR="00847606" w:rsidRPr="00785D3D" w:rsidRDefault="00847606" w:rsidP="00847606">
            <w:pPr>
              <w:pStyle w:val="Prrafodelista"/>
              <w:ind w:left="0"/>
              <w:jc w:val="center"/>
              <w:rPr>
                <w:rFonts w:ascii="Calibri" w:hAnsi="Calibri"/>
                <w:bCs/>
                <w:lang w:val="es-ES_tradnl"/>
              </w:rPr>
            </w:pPr>
          </w:p>
        </w:tc>
      </w:tr>
      <w:tr w:rsidR="00847606" w:rsidRPr="00F2123A" w14:paraId="432EF976" w14:textId="78A0D60F" w:rsidTr="00847606">
        <w:trPr>
          <w:trHeight w:val="568"/>
        </w:trPr>
        <w:tc>
          <w:tcPr>
            <w:tcW w:w="1428" w:type="dxa"/>
            <w:tcBorders>
              <w:top w:val="double" w:sz="4" w:space="0" w:color="auto"/>
              <w:left w:val="double" w:sz="4" w:space="0" w:color="auto"/>
              <w:bottom w:val="double" w:sz="4" w:space="0" w:color="auto"/>
              <w:right w:val="double" w:sz="4" w:space="0" w:color="auto"/>
            </w:tcBorders>
            <w:vAlign w:val="center"/>
          </w:tcPr>
          <w:p w14:paraId="55BBCC2E" w14:textId="77777777" w:rsidR="00847606" w:rsidRPr="00785D3D" w:rsidRDefault="00847606" w:rsidP="00847606">
            <w:pPr>
              <w:pStyle w:val="Prrafodelista"/>
              <w:ind w:left="0"/>
              <w:rPr>
                <w:rFonts w:ascii="Calibri" w:hAnsi="Calibri"/>
                <w:bCs/>
                <w:lang w:val="es-ES_tradnl"/>
              </w:rPr>
            </w:pPr>
          </w:p>
        </w:tc>
        <w:tc>
          <w:tcPr>
            <w:tcW w:w="1528" w:type="dxa"/>
            <w:tcBorders>
              <w:top w:val="double" w:sz="4" w:space="0" w:color="auto"/>
              <w:left w:val="double" w:sz="4" w:space="0" w:color="auto"/>
              <w:bottom w:val="double" w:sz="4" w:space="0" w:color="auto"/>
              <w:right w:val="double" w:sz="4" w:space="0" w:color="auto"/>
            </w:tcBorders>
          </w:tcPr>
          <w:p w14:paraId="1DB06962" w14:textId="77777777" w:rsidR="00847606" w:rsidRPr="00785D3D" w:rsidRDefault="00847606" w:rsidP="00847606">
            <w:pPr>
              <w:pStyle w:val="Prrafodelista"/>
              <w:ind w:left="0"/>
              <w:jc w:val="center"/>
              <w:rPr>
                <w:rFonts w:ascii="Calibri" w:hAnsi="Calibri"/>
                <w:bCs/>
                <w:lang w:val="es-ES_tradnl"/>
              </w:rPr>
            </w:pPr>
          </w:p>
        </w:tc>
        <w:tc>
          <w:tcPr>
            <w:tcW w:w="898" w:type="dxa"/>
            <w:tcBorders>
              <w:top w:val="double" w:sz="4" w:space="0" w:color="auto"/>
              <w:left w:val="double" w:sz="4" w:space="0" w:color="auto"/>
              <w:bottom w:val="double" w:sz="4" w:space="0" w:color="auto"/>
              <w:right w:val="double" w:sz="4" w:space="0" w:color="auto"/>
            </w:tcBorders>
          </w:tcPr>
          <w:p w14:paraId="36043B07" w14:textId="4AD9B98E" w:rsidR="00847606" w:rsidRPr="00785D3D" w:rsidRDefault="00847606" w:rsidP="00847606">
            <w:pPr>
              <w:pStyle w:val="Prrafodelista"/>
              <w:ind w:left="0"/>
              <w:jc w:val="center"/>
              <w:rPr>
                <w:rFonts w:ascii="Calibri" w:hAnsi="Calibri"/>
                <w:bCs/>
                <w:lang w:val="es-ES_tradnl"/>
              </w:rPr>
            </w:pPr>
          </w:p>
        </w:tc>
        <w:tc>
          <w:tcPr>
            <w:tcW w:w="964" w:type="dxa"/>
            <w:tcBorders>
              <w:top w:val="double" w:sz="4" w:space="0" w:color="auto"/>
              <w:left w:val="double" w:sz="4" w:space="0" w:color="auto"/>
              <w:bottom w:val="double" w:sz="4" w:space="0" w:color="auto"/>
              <w:right w:val="double" w:sz="4" w:space="0" w:color="auto"/>
            </w:tcBorders>
          </w:tcPr>
          <w:p w14:paraId="5B5952E8" w14:textId="77777777" w:rsidR="00847606" w:rsidRPr="00785D3D" w:rsidRDefault="00847606" w:rsidP="00847606">
            <w:pPr>
              <w:pStyle w:val="Prrafodelista"/>
              <w:ind w:left="0"/>
              <w:jc w:val="center"/>
              <w:rPr>
                <w:rFonts w:ascii="Calibri" w:hAnsi="Calibri"/>
                <w:bCs/>
                <w:lang w:val="es-ES_tradnl"/>
              </w:rPr>
            </w:pPr>
          </w:p>
        </w:tc>
        <w:tc>
          <w:tcPr>
            <w:tcW w:w="909" w:type="dxa"/>
            <w:tcBorders>
              <w:top w:val="double" w:sz="4" w:space="0" w:color="auto"/>
              <w:left w:val="double" w:sz="4" w:space="0" w:color="auto"/>
              <w:bottom w:val="double" w:sz="4" w:space="0" w:color="auto"/>
              <w:right w:val="double" w:sz="4" w:space="0" w:color="auto"/>
            </w:tcBorders>
          </w:tcPr>
          <w:p w14:paraId="44439E4B"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2FA5B3A0" w14:textId="0CE18F50" w:rsidR="00847606" w:rsidRPr="00785D3D" w:rsidRDefault="00847606" w:rsidP="00847606">
            <w:pPr>
              <w:pStyle w:val="Prrafodelista"/>
              <w:ind w:left="0"/>
              <w:jc w:val="center"/>
              <w:rPr>
                <w:rFonts w:ascii="Calibri" w:hAnsi="Calibri"/>
                <w:bCs/>
                <w:lang w:val="es-ES_tradnl"/>
              </w:rPr>
            </w:pPr>
          </w:p>
        </w:tc>
        <w:tc>
          <w:tcPr>
            <w:tcW w:w="993" w:type="dxa"/>
            <w:tcBorders>
              <w:top w:val="double" w:sz="4" w:space="0" w:color="auto"/>
              <w:left w:val="double" w:sz="4" w:space="0" w:color="auto"/>
              <w:bottom w:val="double" w:sz="4" w:space="0" w:color="auto"/>
              <w:right w:val="double" w:sz="4" w:space="0" w:color="auto"/>
            </w:tcBorders>
          </w:tcPr>
          <w:p w14:paraId="02E8D619" w14:textId="77777777" w:rsidR="00847606" w:rsidRPr="00785D3D" w:rsidRDefault="00847606" w:rsidP="00847606">
            <w:pPr>
              <w:pStyle w:val="Prrafodelista"/>
              <w:ind w:left="0"/>
              <w:jc w:val="center"/>
              <w:rPr>
                <w:rFonts w:ascii="Calibri" w:hAnsi="Calibri"/>
                <w:bCs/>
                <w:lang w:val="es-ES_tradnl"/>
              </w:rPr>
            </w:pPr>
          </w:p>
        </w:tc>
        <w:tc>
          <w:tcPr>
            <w:tcW w:w="816" w:type="dxa"/>
            <w:tcBorders>
              <w:top w:val="double" w:sz="4" w:space="0" w:color="auto"/>
              <w:left w:val="double" w:sz="4" w:space="0" w:color="auto"/>
              <w:bottom w:val="double" w:sz="4" w:space="0" w:color="auto"/>
              <w:right w:val="double" w:sz="4" w:space="0" w:color="auto"/>
            </w:tcBorders>
          </w:tcPr>
          <w:p w14:paraId="26E20E74"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396A2FCF" w14:textId="0C6C03FF" w:rsidR="00847606" w:rsidRPr="00785D3D" w:rsidRDefault="00847606" w:rsidP="00847606">
            <w:pPr>
              <w:pStyle w:val="Prrafodelista"/>
              <w:ind w:left="0"/>
              <w:jc w:val="center"/>
              <w:rPr>
                <w:rFonts w:ascii="Calibri" w:hAnsi="Calibri"/>
                <w:bCs/>
                <w:lang w:val="es-ES_tradnl"/>
              </w:rPr>
            </w:pPr>
          </w:p>
        </w:tc>
        <w:tc>
          <w:tcPr>
            <w:tcW w:w="993" w:type="dxa"/>
            <w:tcBorders>
              <w:top w:val="double" w:sz="4" w:space="0" w:color="auto"/>
              <w:left w:val="double" w:sz="4" w:space="0" w:color="auto"/>
              <w:bottom w:val="double" w:sz="4" w:space="0" w:color="auto"/>
              <w:right w:val="double" w:sz="4" w:space="0" w:color="auto"/>
            </w:tcBorders>
          </w:tcPr>
          <w:p w14:paraId="39B8F0EB" w14:textId="77777777" w:rsidR="00847606" w:rsidRPr="00785D3D" w:rsidRDefault="00847606" w:rsidP="00847606">
            <w:pPr>
              <w:pStyle w:val="Prrafodelista"/>
              <w:ind w:left="0"/>
              <w:jc w:val="center"/>
              <w:rPr>
                <w:rFonts w:ascii="Calibri" w:hAnsi="Calibri"/>
                <w:bCs/>
                <w:lang w:val="es-ES_tradnl"/>
              </w:rPr>
            </w:pPr>
          </w:p>
        </w:tc>
        <w:tc>
          <w:tcPr>
            <w:tcW w:w="845" w:type="dxa"/>
            <w:tcBorders>
              <w:top w:val="double" w:sz="4" w:space="0" w:color="auto"/>
              <w:left w:val="double" w:sz="4" w:space="0" w:color="auto"/>
              <w:bottom w:val="double" w:sz="4" w:space="0" w:color="auto"/>
              <w:right w:val="double" w:sz="4" w:space="0" w:color="auto"/>
            </w:tcBorders>
          </w:tcPr>
          <w:p w14:paraId="428C9FAE"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5821AE87" w14:textId="18BA6A4C" w:rsidR="00847606" w:rsidRPr="00785D3D" w:rsidRDefault="00847606" w:rsidP="00847606">
            <w:pPr>
              <w:pStyle w:val="Prrafodelista"/>
              <w:ind w:left="0"/>
              <w:jc w:val="center"/>
              <w:rPr>
                <w:rFonts w:ascii="Calibri" w:hAnsi="Calibri"/>
                <w:bCs/>
                <w:lang w:val="es-ES_tradnl"/>
              </w:rPr>
            </w:pPr>
          </w:p>
        </w:tc>
        <w:tc>
          <w:tcPr>
            <w:tcW w:w="966" w:type="dxa"/>
            <w:tcBorders>
              <w:top w:val="double" w:sz="4" w:space="0" w:color="auto"/>
              <w:left w:val="double" w:sz="4" w:space="0" w:color="auto"/>
              <w:bottom w:val="double" w:sz="4" w:space="0" w:color="auto"/>
            </w:tcBorders>
          </w:tcPr>
          <w:p w14:paraId="1F3158F9" w14:textId="77777777" w:rsidR="00847606" w:rsidRPr="00785D3D" w:rsidRDefault="00847606" w:rsidP="00847606">
            <w:pPr>
              <w:pStyle w:val="Prrafodelista"/>
              <w:ind w:left="0"/>
              <w:jc w:val="center"/>
              <w:rPr>
                <w:rFonts w:ascii="Calibri" w:hAnsi="Calibri"/>
                <w:bCs/>
                <w:lang w:val="es-ES_tradnl"/>
              </w:rPr>
            </w:pPr>
          </w:p>
        </w:tc>
        <w:tc>
          <w:tcPr>
            <w:tcW w:w="866" w:type="dxa"/>
            <w:tcBorders>
              <w:top w:val="double" w:sz="4" w:space="0" w:color="auto"/>
              <w:left w:val="double" w:sz="4" w:space="0" w:color="auto"/>
              <w:bottom w:val="double" w:sz="4" w:space="0" w:color="auto"/>
            </w:tcBorders>
          </w:tcPr>
          <w:p w14:paraId="4D40ECCB" w14:textId="77777777" w:rsidR="00847606" w:rsidRPr="00785D3D" w:rsidRDefault="00847606" w:rsidP="00847606">
            <w:pPr>
              <w:pStyle w:val="Prrafodelista"/>
              <w:ind w:left="0"/>
              <w:jc w:val="center"/>
              <w:rPr>
                <w:rFonts w:ascii="Calibri" w:hAnsi="Calibri"/>
                <w:bCs/>
                <w:lang w:val="es-ES_tradnl"/>
              </w:rPr>
            </w:pPr>
          </w:p>
        </w:tc>
      </w:tr>
      <w:tr w:rsidR="00847606" w:rsidRPr="00F2123A" w14:paraId="78811248" w14:textId="4EC8FE96" w:rsidTr="00847606">
        <w:trPr>
          <w:trHeight w:val="568"/>
        </w:trPr>
        <w:tc>
          <w:tcPr>
            <w:tcW w:w="1428" w:type="dxa"/>
            <w:tcBorders>
              <w:top w:val="double" w:sz="4" w:space="0" w:color="auto"/>
              <w:left w:val="double" w:sz="4" w:space="0" w:color="auto"/>
              <w:bottom w:val="double" w:sz="4" w:space="0" w:color="auto"/>
              <w:right w:val="double" w:sz="4" w:space="0" w:color="auto"/>
            </w:tcBorders>
            <w:vAlign w:val="center"/>
          </w:tcPr>
          <w:p w14:paraId="7C24F5C3" w14:textId="77777777" w:rsidR="00847606" w:rsidRPr="00785D3D" w:rsidRDefault="00847606" w:rsidP="00847606">
            <w:pPr>
              <w:pStyle w:val="Prrafodelista"/>
              <w:ind w:left="0"/>
              <w:rPr>
                <w:rFonts w:ascii="Calibri" w:hAnsi="Calibri"/>
                <w:bCs/>
                <w:lang w:val="es-ES_tradnl"/>
              </w:rPr>
            </w:pPr>
          </w:p>
        </w:tc>
        <w:tc>
          <w:tcPr>
            <w:tcW w:w="1528" w:type="dxa"/>
            <w:tcBorders>
              <w:top w:val="double" w:sz="4" w:space="0" w:color="auto"/>
              <w:left w:val="double" w:sz="4" w:space="0" w:color="auto"/>
              <w:bottom w:val="double" w:sz="4" w:space="0" w:color="auto"/>
              <w:right w:val="double" w:sz="4" w:space="0" w:color="auto"/>
            </w:tcBorders>
          </w:tcPr>
          <w:p w14:paraId="6D0087CB" w14:textId="77777777" w:rsidR="00847606" w:rsidRPr="00785D3D" w:rsidRDefault="00847606" w:rsidP="00847606">
            <w:pPr>
              <w:pStyle w:val="Prrafodelista"/>
              <w:ind w:left="0"/>
              <w:jc w:val="center"/>
              <w:rPr>
                <w:rFonts w:ascii="Calibri" w:hAnsi="Calibri"/>
                <w:bCs/>
                <w:lang w:val="es-ES_tradnl"/>
              </w:rPr>
            </w:pPr>
          </w:p>
        </w:tc>
        <w:tc>
          <w:tcPr>
            <w:tcW w:w="898" w:type="dxa"/>
            <w:tcBorders>
              <w:top w:val="double" w:sz="4" w:space="0" w:color="auto"/>
              <w:left w:val="double" w:sz="4" w:space="0" w:color="auto"/>
              <w:bottom w:val="double" w:sz="4" w:space="0" w:color="auto"/>
              <w:right w:val="double" w:sz="4" w:space="0" w:color="auto"/>
            </w:tcBorders>
          </w:tcPr>
          <w:p w14:paraId="2722155B" w14:textId="13C7A48E" w:rsidR="00847606" w:rsidRPr="00785D3D" w:rsidRDefault="00847606" w:rsidP="00847606">
            <w:pPr>
              <w:pStyle w:val="Prrafodelista"/>
              <w:ind w:left="0"/>
              <w:jc w:val="center"/>
              <w:rPr>
                <w:rFonts w:ascii="Calibri" w:hAnsi="Calibri"/>
                <w:bCs/>
                <w:lang w:val="es-ES_tradnl"/>
              </w:rPr>
            </w:pPr>
          </w:p>
        </w:tc>
        <w:tc>
          <w:tcPr>
            <w:tcW w:w="964" w:type="dxa"/>
            <w:tcBorders>
              <w:top w:val="double" w:sz="4" w:space="0" w:color="auto"/>
              <w:left w:val="double" w:sz="4" w:space="0" w:color="auto"/>
              <w:bottom w:val="double" w:sz="4" w:space="0" w:color="auto"/>
              <w:right w:val="double" w:sz="4" w:space="0" w:color="auto"/>
            </w:tcBorders>
          </w:tcPr>
          <w:p w14:paraId="619A0D7D" w14:textId="77777777" w:rsidR="00847606" w:rsidRPr="00785D3D" w:rsidRDefault="00847606" w:rsidP="00847606">
            <w:pPr>
              <w:pStyle w:val="Prrafodelista"/>
              <w:ind w:left="0"/>
              <w:jc w:val="center"/>
              <w:rPr>
                <w:rFonts w:ascii="Calibri" w:hAnsi="Calibri"/>
                <w:bCs/>
                <w:lang w:val="es-ES_tradnl"/>
              </w:rPr>
            </w:pPr>
          </w:p>
        </w:tc>
        <w:tc>
          <w:tcPr>
            <w:tcW w:w="909" w:type="dxa"/>
            <w:tcBorders>
              <w:top w:val="double" w:sz="4" w:space="0" w:color="auto"/>
              <w:left w:val="double" w:sz="4" w:space="0" w:color="auto"/>
              <w:bottom w:val="double" w:sz="4" w:space="0" w:color="auto"/>
              <w:right w:val="double" w:sz="4" w:space="0" w:color="auto"/>
            </w:tcBorders>
          </w:tcPr>
          <w:p w14:paraId="6D61E1E0"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07843CAB" w14:textId="711C7FDB" w:rsidR="00847606" w:rsidRPr="00785D3D" w:rsidRDefault="00847606" w:rsidP="00847606">
            <w:pPr>
              <w:pStyle w:val="Prrafodelista"/>
              <w:ind w:left="0"/>
              <w:jc w:val="center"/>
              <w:rPr>
                <w:rFonts w:ascii="Calibri" w:hAnsi="Calibri"/>
                <w:bCs/>
                <w:lang w:val="es-ES_tradnl"/>
              </w:rPr>
            </w:pPr>
          </w:p>
        </w:tc>
        <w:tc>
          <w:tcPr>
            <w:tcW w:w="993" w:type="dxa"/>
            <w:tcBorders>
              <w:top w:val="double" w:sz="4" w:space="0" w:color="auto"/>
              <w:left w:val="double" w:sz="4" w:space="0" w:color="auto"/>
              <w:bottom w:val="double" w:sz="4" w:space="0" w:color="auto"/>
              <w:right w:val="double" w:sz="4" w:space="0" w:color="auto"/>
            </w:tcBorders>
          </w:tcPr>
          <w:p w14:paraId="77180F2F" w14:textId="77777777" w:rsidR="00847606" w:rsidRPr="00785D3D" w:rsidRDefault="00847606" w:rsidP="00847606">
            <w:pPr>
              <w:pStyle w:val="Prrafodelista"/>
              <w:ind w:left="0"/>
              <w:jc w:val="center"/>
              <w:rPr>
                <w:rFonts w:ascii="Calibri" w:hAnsi="Calibri"/>
                <w:bCs/>
                <w:lang w:val="es-ES_tradnl"/>
              </w:rPr>
            </w:pPr>
          </w:p>
        </w:tc>
        <w:tc>
          <w:tcPr>
            <w:tcW w:w="816" w:type="dxa"/>
            <w:tcBorders>
              <w:top w:val="double" w:sz="4" w:space="0" w:color="auto"/>
              <w:left w:val="double" w:sz="4" w:space="0" w:color="auto"/>
              <w:bottom w:val="double" w:sz="4" w:space="0" w:color="auto"/>
              <w:right w:val="double" w:sz="4" w:space="0" w:color="auto"/>
            </w:tcBorders>
          </w:tcPr>
          <w:p w14:paraId="4AB2762E"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710B7E93" w14:textId="49513030" w:rsidR="00847606" w:rsidRPr="00785D3D" w:rsidRDefault="00847606" w:rsidP="00847606">
            <w:pPr>
              <w:pStyle w:val="Prrafodelista"/>
              <w:ind w:left="0"/>
              <w:jc w:val="center"/>
              <w:rPr>
                <w:rFonts w:ascii="Calibri" w:hAnsi="Calibri"/>
                <w:bCs/>
                <w:lang w:val="es-ES_tradnl"/>
              </w:rPr>
            </w:pPr>
          </w:p>
        </w:tc>
        <w:tc>
          <w:tcPr>
            <w:tcW w:w="993" w:type="dxa"/>
            <w:tcBorders>
              <w:top w:val="double" w:sz="4" w:space="0" w:color="auto"/>
              <w:left w:val="double" w:sz="4" w:space="0" w:color="auto"/>
              <w:bottom w:val="double" w:sz="4" w:space="0" w:color="auto"/>
              <w:right w:val="double" w:sz="4" w:space="0" w:color="auto"/>
            </w:tcBorders>
          </w:tcPr>
          <w:p w14:paraId="6103BB05" w14:textId="77777777" w:rsidR="00847606" w:rsidRPr="00785D3D" w:rsidRDefault="00847606" w:rsidP="00847606">
            <w:pPr>
              <w:pStyle w:val="Prrafodelista"/>
              <w:ind w:left="0"/>
              <w:jc w:val="center"/>
              <w:rPr>
                <w:rFonts w:ascii="Calibri" w:hAnsi="Calibri"/>
                <w:bCs/>
                <w:lang w:val="es-ES_tradnl"/>
              </w:rPr>
            </w:pPr>
          </w:p>
        </w:tc>
        <w:tc>
          <w:tcPr>
            <w:tcW w:w="845" w:type="dxa"/>
            <w:tcBorders>
              <w:top w:val="double" w:sz="4" w:space="0" w:color="auto"/>
              <w:left w:val="double" w:sz="4" w:space="0" w:color="auto"/>
              <w:bottom w:val="double" w:sz="4" w:space="0" w:color="auto"/>
              <w:right w:val="double" w:sz="4" w:space="0" w:color="auto"/>
            </w:tcBorders>
          </w:tcPr>
          <w:p w14:paraId="70DC6386"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655BC367" w14:textId="27D6A749" w:rsidR="00847606" w:rsidRPr="00785D3D" w:rsidRDefault="00847606" w:rsidP="00847606">
            <w:pPr>
              <w:pStyle w:val="Prrafodelista"/>
              <w:ind w:left="0"/>
              <w:jc w:val="center"/>
              <w:rPr>
                <w:rFonts w:ascii="Calibri" w:hAnsi="Calibri"/>
                <w:bCs/>
                <w:lang w:val="es-ES_tradnl"/>
              </w:rPr>
            </w:pPr>
          </w:p>
        </w:tc>
        <w:tc>
          <w:tcPr>
            <w:tcW w:w="966" w:type="dxa"/>
            <w:tcBorders>
              <w:top w:val="double" w:sz="4" w:space="0" w:color="auto"/>
              <w:left w:val="double" w:sz="4" w:space="0" w:color="auto"/>
              <w:bottom w:val="double" w:sz="4" w:space="0" w:color="auto"/>
            </w:tcBorders>
          </w:tcPr>
          <w:p w14:paraId="0C642235" w14:textId="77777777" w:rsidR="00847606" w:rsidRPr="00785D3D" w:rsidRDefault="00847606" w:rsidP="00847606">
            <w:pPr>
              <w:pStyle w:val="Prrafodelista"/>
              <w:ind w:left="0"/>
              <w:jc w:val="center"/>
              <w:rPr>
                <w:rFonts w:ascii="Calibri" w:hAnsi="Calibri"/>
                <w:bCs/>
                <w:lang w:val="es-ES_tradnl"/>
              </w:rPr>
            </w:pPr>
          </w:p>
        </w:tc>
        <w:tc>
          <w:tcPr>
            <w:tcW w:w="866" w:type="dxa"/>
            <w:tcBorders>
              <w:top w:val="double" w:sz="4" w:space="0" w:color="auto"/>
              <w:left w:val="double" w:sz="4" w:space="0" w:color="auto"/>
              <w:bottom w:val="double" w:sz="4" w:space="0" w:color="auto"/>
            </w:tcBorders>
          </w:tcPr>
          <w:p w14:paraId="0FDBAE57" w14:textId="77777777" w:rsidR="00847606" w:rsidRPr="00785D3D" w:rsidRDefault="00847606" w:rsidP="00847606">
            <w:pPr>
              <w:pStyle w:val="Prrafodelista"/>
              <w:ind w:left="0"/>
              <w:jc w:val="center"/>
              <w:rPr>
                <w:rFonts w:ascii="Calibri" w:hAnsi="Calibri"/>
                <w:bCs/>
                <w:lang w:val="es-ES_tradnl"/>
              </w:rPr>
            </w:pPr>
          </w:p>
        </w:tc>
      </w:tr>
      <w:tr w:rsidR="00847606" w:rsidRPr="00F2123A" w14:paraId="3D5F3562" w14:textId="79BBFE04" w:rsidTr="00847606">
        <w:trPr>
          <w:trHeight w:val="568"/>
        </w:trPr>
        <w:tc>
          <w:tcPr>
            <w:tcW w:w="1428" w:type="dxa"/>
            <w:tcBorders>
              <w:top w:val="double" w:sz="4" w:space="0" w:color="auto"/>
              <w:left w:val="double" w:sz="4" w:space="0" w:color="auto"/>
              <w:bottom w:val="double" w:sz="4" w:space="0" w:color="auto"/>
              <w:right w:val="double" w:sz="4" w:space="0" w:color="auto"/>
            </w:tcBorders>
            <w:vAlign w:val="center"/>
          </w:tcPr>
          <w:p w14:paraId="0AA75BDB" w14:textId="77777777" w:rsidR="00847606" w:rsidRPr="00785D3D" w:rsidRDefault="00847606" w:rsidP="00847606">
            <w:pPr>
              <w:pStyle w:val="Prrafodelista"/>
              <w:ind w:left="0"/>
              <w:rPr>
                <w:rFonts w:ascii="Calibri" w:hAnsi="Calibri"/>
                <w:bCs/>
                <w:lang w:val="es-ES_tradnl"/>
              </w:rPr>
            </w:pPr>
          </w:p>
        </w:tc>
        <w:tc>
          <w:tcPr>
            <w:tcW w:w="1528" w:type="dxa"/>
            <w:tcBorders>
              <w:top w:val="double" w:sz="4" w:space="0" w:color="auto"/>
              <w:left w:val="double" w:sz="4" w:space="0" w:color="auto"/>
              <w:bottom w:val="double" w:sz="4" w:space="0" w:color="auto"/>
              <w:right w:val="double" w:sz="4" w:space="0" w:color="auto"/>
            </w:tcBorders>
          </w:tcPr>
          <w:p w14:paraId="1925911F" w14:textId="77777777" w:rsidR="00847606" w:rsidRPr="00785D3D" w:rsidRDefault="00847606" w:rsidP="00847606">
            <w:pPr>
              <w:pStyle w:val="Prrafodelista"/>
              <w:ind w:left="0"/>
              <w:jc w:val="center"/>
              <w:rPr>
                <w:rFonts w:ascii="Calibri" w:hAnsi="Calibri"/>
                <w:bCs/>
                <w:lang w:val="es-ES_tradnl"/>
              </w:rPr>
            </w:pPr>
          </w:p>
        </w:tc>
        <w:tc>
          <w:tcPr>
            <w:tcW w:w="898" w:type="dxa"/>
            <w:tcBorders>
              <w:top w:val="double" w:sz="4" w:space="0" w:color="auto"/>
              <w:left w:val="double" w:sz="4" w:space="0" w:color="auto"/>
              <w:bottom w:val="double" w:sz="4" w:space="0" w:color="auto"/>
              <w:right w:val="double" w:sz="4" w:space="0" w:color="auto"/>
            </w:tcBorders>
          </w:tcPr>
          <w:p w14:paraId="1981A2EA" w14:textId="48665707" w:rsidR="00847606" w:rsidRPr="00785D3D" w:rsidRDefault="00847606" w:rsidP="00847606">
            <w:pPr>
              <w:pStyle w:val="Prrafodelista"/>
              <w:ind w:left="0"/>
              <w:jc w:val="center"/>
              <w:rPr>
                <w:rFonts w:ascii="Calibri" w:hAnsi="Calibri"/>
                <w:bCs/>
                <w:lang w:val="es-ES_tradnl"/>
              </w:rPr>
            </w:pPr>
          </w:p>
        </w:tc>
        <w:tc>
          <w:tcPr>
            <w:tcW w:w="964" w:type="dxa"/>
            <w:tcBorders>
              <w:top w:val="double" w:sz="4" w:space="0" w:color="auto"/>
              <w:left w:val="double" w:sz="4" w:space="0" w:color="auto"/>
              <w:bottom w:val="double" w:sz="4" w:space="0" w:color="auto"/>
              <w:right w:val="double" w:sz="4" w:space="0" w:color="auto"/>
            </w:tcBorders>
          </w:tcPr>
          <w:p w14:paraId="1D539831" w14:textId="77777777" w:rsidR="00847606" w:rsidRPr="00785D3D" w:rsidRDefault="00847606" w:rsidP="00847606">
            <w:pPr>
              <w:pStyle w:val="Prrafodelista"/>
              <w:ind w:left="0"/>
              <w:jc w:val="center"/>
              <w:rPr>
                <w:rFonts w:ascii="Calibri" w:hAnsi="Calibri"/>
                <w:bCs/>
                <w:lang w:val="es-ES_tradnl"/>
              </w:rPr>
            </w:pPr>
          </w:p>
        </w:tc>
        <w:tc>
          <w:tcPr>
            <w:tcW w:w="909" w:type="dxa"/>
            <w:tcBorders>
              <w:top w:val="double" w:sz="4" w:space="0" w:color="auto"/>
              <w:left w:val="double" w:sz="4" w:space="0" w:color="auto"/>
              <w:bottom w:val="double" w:sz="4" w:space="0" w:color="auto"/>
              <w:right w:val="double" w:sz="4" w:space="0" w:color="auto"/>
            </w:tcBorders>
          </w:tcPr>
          <w:p w14:paraId="68A1547A"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6A0DB58F" w14:textId="5F234F2D" w:rsidR="00847606" w:rsidRPr="00785D3D" w:rsidRDefault="00847606" w:rsidP="00847606">
            <w:pPr>
              <w:pStyle w:val="Prrafodelista"/>
              <w:ind w:left="0"/>
              <w:jc w:val="center"/>
              <w:rPr>
                <w:rFonts w:ascii="Calibri" w:hAnsi="Calibri"/>
                <w:bCs/>
                <w:lang w:val="es-ES_tradnl"/>
              </w:rPr>
            </w:pPr>
          </w:p>
        </w:tc>
        <w:tc>
          <w:tcPr>
            <w:tcW w:w="993" w:type="dxa"/>
            <w:tcBorders>
              <w:top w:val="double" w:sz="4" w:space="0" w:color="auto"/>
              <w:left w:val="double" w:sz="4" w:space="0" w:color="auto"/>
              <w:bottom w:val="double" w:sz="4" w:space="0" w:color="auto"/>
              <w:right w:val="double" w:sz="4" w:space="0" w:color="auto"/>
            </w:tcBorders>
          </w:tcPr>
          <w:p w14:paraId="2AFB0F3C" w14:textId="77777777" w:rsidR="00847606" w:rsidRPr="00785D3D" w:rsidRDefault="00847606" w:rsidP="00847606">
            <w:pPr>
              <w:pStyle w:val="Prrafodelista"/>
              <w:ind w:left="0"/>
              <w:jc w:val="center"/>
              <w:rPr>
                <w:rFonts w:ascii="Calibri" w:hAnsi="Calibri"/>
                <w:bCs/>
                <w:lang w:val="es-ES_tradnl"/>
              </w:rPr>
            </w:pPr>
          </w:p>
        </w:tc>
        <w:tc>
          <w:tcPr>
            <w:tcW w:w="816" w:type="dxa"/>
            <w:tcBorders>
              <w:top w:val="double" w:sz="4" w:space="0" w:color="auto"/>
              <w:left w:val="double" w:sz="4" w:space="0" w:color="auto"/>
              <w:bottom w:val="double" w:sz="4" w:space="0" w:color="auto"/>
              <w:right w:val="double" w:sz="4" w:space="0" w:color="auto"/>
            </w:tcBorders>
          </w:tcPr>
          <w:p w14:paraId="533FA20E"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7C8433EE" w14:textId="3B6CAD42" w:rsidR="00847606" w:rsidRPr="00785D3D" w:rsidRDefault="00847606" w:rsidP="00847606">
            <w:pPr>
              <w:pStyle w:val="Prrafodelista"/>
              <w:ind w:left="0"/>
              <w:jc w:val="center"/>
              <w:rPr>
                <w:rFonts w:ascii="Calibri" w:hAnsi="Calibri"/>
                <w:bCs/>
                <w:lang w:val="es-ES_tradnl"/>
              </w:rPr>
            </w:pPr>
          </w:p>
        </w:tc>
        <w:tc>
          <w:tcPr>
            <w:tcW w:w="993" w:type="dxa"/>
            <w:tcBorders>
              <w:top w:val="double" w:sz="4" w:space="0" w:color="auto"/>
              <w:left w:val="double" w:sz="4" w:space="0" w:color="auto"/>
              <w:bottom w:val="double" w:sz="4" w:space="0" w:color="auto"/>
              <w:right w:val="double" w:sz="4" w:space="0" w:color="auto"/>
            </w:tcBorders>
          </w:tcPr>
          <w:p w14:paraId="76C92812" w14:textId="77777777" w:rsidR="00847606" w:rsidRPr="00785D3D" w:rsidRDefault="00847606" w:rsidP="00847606">
            <w:pPr>
              <w:pStyle w:val="Prrafodelista"/>
              <w:ind w:left="0"/>
              <w:jc w:val="center"/>
              <w:rPr>
                <w:rFonts w:ascii="Calibri" w:hAnsi="Calibri"/>
                <w:bCs/>
                <w:lang w:val="es-ES_tradnl"/>
              </w:rPr>
            </w:pPr>
          </w:p>
        </w:tc>
        <w:tc>
          <w:tcPr>
            <w:tcW w:w="845" w:type="dxa"/>
            <w:tcBorders>
              <w:top w:val="double" w:sz="4" w:space="0" w:color="auto"/>
              <w:left w:val="double" w:sz="4" w:space="0" w:color="auto"/>
              <w:bottom w:val="double" w:sz="4" w:space="0" w:color="auto"/>
              <w:right w:val="double" w:sz="4" w:space="0" w:color="auto"/>
            </w:tcBorders>
          </w:tcPr>
          <w:p w14:paraId="0BBF2C22" w14:textId="77777777" w:rsidR="00847606" w:rsidRPr="00785D3D" w:rsidRDefault="00847606" w:rsidP="00847606">
            <w:pPr>
              <w:pStyle w:val="Prrafodelista"/>
              <w:ind w:left="0"/>
              <w:jc w:val="center"/>
              <w:rPr>
                <w:rFonts w:ascii="Calibri" w:hAnsi="Calibri"/>
                <w:bCs/>
                <w:lang w:val="es-ES_tradnl"/>
              </w:rPr>
            </w:pPr>
          </w:p>
        </w:tc>
        <w:tc>
          <w:tcPr>
            <w:tcW w:w="920" w:type="dxa"/>
            <w:tcBorders>
              <w:top w:val="double" w:sz="4" w:space="0" w:color="auto"/>
              <w:left w:val="double" w:sz="4" w:space="0" w:color="auto"/>
              <w:bottom w:val="double" w:sz="4" w:space="0" w:color="auto"/>
              <w:right w:val="double" w:sz="4" w:space="0" w:color="auto"/>
            </w:tcBorders>
          </w:tcPr>
          <w:p w14:paraId="3715EAF0" w14:textId="51E2FADF" w:rsidR="00847606" w:rsidRPr="00785D3D" w:rsidRDefault="00847606" w:rsidP="00847606">
            <w:pPr>
              <w:pStyle w:val="Prrafodelista"/>
              <w:ind w:left="0"/>
              <w:jc w:val="center"/>
              <w:rPr>
                <w:rFonts w:ascii="Calibri" w:hAnsi="Calibri"/>
                <w:bCs/>
                <w:lang w:val="es-ES_tradnl"/>
              </w:rPr>
            </w:pPr>
          </w:p>
        </w:tc>
        <w:tc>
          <w:tcPr>
            <w:tcW w:w="966" w:type="dxa"/>
            <w:tcBorders>
              <w:top w:val="double" w:sz="4" w:space="0" w:color="auto"/>
              <w:left w:val="double" w:sz="4" w:space="0" w:color="auto"/>
              <w:bottom w:val="double" w:sz="4" w:space="0" w:color="auto"/>
            </w:tcBorders>
          </w:tcPr>
          <w:p w14:paraId="5EE2C9A9" w14:textId="77777777" w:rsidR="00847606" w:rsidRPr="00785D3D" w:rsidRDefault="00847606" w:rsidP="00847606">
            <w:pPr>
              <w:pStyle w:val="Prrafodelista"/>
              <w:ind w:left="0"/>
              <w:jc w:val="center"/>
              <w:rPr>
                <w:rFonts w:ascii="Calibri" w:hAnsi="Calibri"/>
                <w:bCs/>
                <w:lang w:val="es-ES_tradnl"/>
              </w:rPr>
            </w:pPr>
          </w:p>
        </w:tc>
        <w:tc>
          <w:tcPr>
            <w:tcW w:w="866" w:type="dxa"/>
            <w:tcBorders>
              <w:top w:val="double" w:sz="4" w:space="0" w:color="auto"/>
              <w:left w:val="double" w:sz="4" w:space="0" w:color="auto"/>
              <w:bottom w:val="double" w:sz="4" w:space="0" w:color="auto"/>
            </w:tcBorders>
          </w:tcPr>
          <w:p w14:paraId="3C0CEB6B" w14:textId="77777777" w:rsidR="00847606" w:rsidRPr="00785D3D" w:rsidRDefault="00847606" w:rsidP="00847606">
            <w:pPr>
              <w:pStyle w:val="Prrafodelista"/>
              <w:ind w:left="0"/>
              <w:jc w:val="center"/>
              <w:rPr>
                <w:rFonts w:ascii="Calibri" w:hAnsi="Calibri"/>
                <w:bCs/>
                <w:lang w:val="es-ES_tradnl"/>
              </w:rPr>
            </w:pP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proofErr w:type="gramStart"/>
            <w:r w:rsidRPr="00350558">
              <w:rPr>
                <w:sz w:val="24"/>
                <w:szCs w:val="24"/>
                <w:lang w:val="es-ES_tradnl"/>
              </w:rPr>
              <w:t>Total</w:t>
            </w:r>
            <w:proofErr w:type="gramEnd"/>
            <w:r w:rsidRPr="00350558">
              <w:rPr>
                <w:sz w:val="24"/>
                <w:szCs w:val="24"/>
                <w:lang w:val="es-ES_tradnl"/>
              </w:rPr>
              <w:t xml:space="preserve">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proofErr w:type="gramStart"/>
            <w:r w:rsidRPr="00350558">
              <w:rPr>
                <w:color w:val="FF0000"/>
                <w:sz w:val="24"/>
                <w:szCs w:val="24"/>
                <w:lang w:val="es-ES_tradnl"/>
              </w:rPr>
              <w:t>Total</w:t>
            </w:r>
            <w:proofErr w:type="gramEnd"/>
            <w:r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77777777" w:rsidR="000E5985" w:rsidRPr="00350558" w:rsidRDefault="000E5985" w:rsidP="00350558">
            <w:pPr>
              <w:pStyle w:val="Prrafodelista"/>
              <w:ind w:left="0"/>
              <w:rPr>
                <w:lang w:val="es-ES_tradnl"/>
              </w:rPr>
            </w:pPr>
          </w:p>
        </w:tc>
        <w:tc>
          <w:tcPr>
            <w:tcW w:w="1620" w:type="dxa"/>
          </w:tcPr>
          <w:p w14:paraId="0B352084" w14:textId="77777777" w:rsidR="000E5985" w:rsidRPr="00350558" w:rsidRDefault="000E5985" w:rsidP="00350558">
            <w:pPr>
              <w:pStyle w:val="Prrafodelista"/>
              <w:ind w:left="0"/>
              <w:jc w:val="center"/>
              <w:rPr>
                <w:lang w:val="es-ES_tradnl"/>
              </w:rPr>
            </w:pPr>
          </w:p>
        </w:tc>
        <w:tc>
          <w:tcPr>
            <w:tcW w:w="1710" w:type="dxa"/>
          </w:tcPr>
          <w:p w14:paraId="102D12AA" w14:textId="77777777" w:rsidR="000E5985" w:rsidRPr="00350558" w:rsidRDefault="000E5985" w:rsidP="00350558">
            <w:pPr>
              <w:pStyle w:val="Prrafodelista"/>
              <w:ind w:left="0"/>
              <w:jc w:val="center"/>
              <w:rPr>
                <w:lang w:val="es-ES_tradnl"/>
              </w:rPr>
            </w:pPr>
          </w:p>
        </w:tc>
        <w:tc>
          <w:tcPr>
            <w:tcW w:w="1800" w:type="dxa"/>
          </w:tcPr>
          <w:p w14:paraId="2C31CBC4" w14:textId="77777777" w:rsidR="000E5985" w:rsidRPr="00350558" w:rsidRDefault="000E5985" w:rsidP="00350558">
            <w:pPr>
              <w:pStyle w:val="Prrafodelista"/>
              <w:ind w:left="0"/>
              <w:jc w:val="center"/>
              <w:rPr>
                <w:lang w:val="es-ES_tradnl"/>
              </w:rPr>
            </w:pPr>
          </w:p>
        </w:tc>
        <w:tc>
          <w:tcPr>
            <w:tcW w:w="1800" w:type="dxa"/>
          </w:tcPr>
          <w:p w14:paraId="0D62E709" w14:textId="77777777" w:rsidR="000E5985" w:rsidRPr="00350558" w:rsidRDefault="000E5985" w:rsidP="00350558">
            <w:pPr>
              <w:pStyle w:val="Prrafodelista"/>
              <w:ind w:left="0"/>
              <w:jc w:val="center"/>
              <w:rPr>
                <w:lang w:val="es-ES_tradnl"/>
              </w:rPr>
            </w:pPr>
          </w:p>
        </w:tc>
      </w:tr>
      <w:tr w:rsidR="000E5985" w:rsidRPr="00617C97" w14:paraId="373395C4" w14:textId="77777777">
        <w:trPr>
          <w:trHeight w:val="282"/>
        </w:trPr>
        <w:tc>
          <w:tcPr>
            <w:tcW w:w="3955" w:type="dxa"/>
          </w:tcPr>
          <w:p w14:paraId="686E8754" w14:textId="77777777" w:rsidR="000E5985" w:rsidRPr="00350558" w:rsidRDefault="000E5985" w:rsidP="00350558">
            <w:pPr>
              <w:pStyle w:val="Prrafodelista"/>
              <w:ind w:left="0"/>
              <w:rPr>
                <w:lang w:val="es-ES_tradnl"/>
              </w:rPr>
            </w:pPr>
          </w:p>
        </w:tc>
        <w:tc>
          <w:tcPr>
            <w:tcW w:w="1620" w:type="dxa"/>
          </w:tcPr>
          <w:p w14:paraId="734A8DC9" w14:textId="77777777" w:rsidR="000E5985" w:rsidRPr="00350558" w:rsidRDefault="000E5985" w:rsidP="00350558">
            <w:pPr>
              <w:pStyle w:val="Prrafodelista"/>
              <w:ind w:left="0"/>
              <w:jc w:val="center"/>
              <w:rPr>
                <w:lang w:val="es-ES_tradnl"/>
              </w:rPr>
            </w:pPr>
          </w:p>
        </w:tc>
        <w:tc>
          <w:tcPr>
            <w:tcW w:w="1710" w:type="dxa"/>
          </w:tcPr>
          <w:p w14:paraId="0E2E43EB" w14:textId="77777777" w:rsidR="000E5985" w:rsidRPr="00350558" w:rsidRDefault="000E5985" w:rsidP="00350558">
            <w:pPr>
              <w:pStyle w:val="Prrafodelista"/>
              <w:ind w:left="0"/>
              <w:jc w:val="center"/>
              <w:rPr>
                <w:lang w:val="es-ES_tradnl"/>
              </w:rPr>
            </w:pPr>
          </w:p>
        </w:tc>
        <w:tc>
          <w:tcPr>
            <w:tcW w:w="1800" w:type="dxa"/>
          </w:tcPr>
          <w:p w14:paraId="1FF0576E" w14:textId="77777777" w:rsidR="000E5985" w:rsidRPr="00350558" w:rsidRDefault="000E5985" w:rsidP="00350558">
            <w:pPr>
              <w:pStyle w:val="Prrafodelista"/>
              <w:ind w:left="0"/>
              <w:jc w:val="center"/>
              <w:rPr>
                <w:lang w:val="es-ES_tradnl"/>
              </w:rPr>
            </w:pPr>
          </w:p>
        </w:tc>
        <w:tc>
          <w:tcPr>
            <w:tcW w:w="1800" w:type="dxa"/>
          </w:tcPr>
          <w:p w14:paraId="6256CE42" w14:textId="77777777" w:rsidR="000E5985" w:rsidRPr="00350558" w:rsidRDefault="000E5985" w:rsidP="00350558">
            <w:pPr>
              <w:pStyle w:val="Prrafodelista"/>
              <w:ind w:left="0"/>
              <w:jc w:val="center"/>
              <w:rPr>
                <w:lang w:val="es-ES_tradnl"/>
              </w:rPr>
            </w:pPr>
          </w:p>
        </w:tc>
      </w:tr>
      <w:tr w:rsidR="000E5985" w:rsidRPr="00617C97" w14:paraId="4FA6CBAC" w14:textId="77777777">
        <w:trPr>
          <w:trHeight w:val="282"/>
        </w:trPr>
        <w:tc>
          <w:tcPr>
            <w:tcW w:w="3955" w:type="dxa"/>
          </w:tcPr>
          <w:p w14:paraId="5105473C" w14:textId="77777777" w:rsidR="000E5985" w:rsidRPr="00350558" w:rsidRDefault="000E5985" w:rsidP="00350558">
            <w:pPr>
              <w:pStyle w:val="Prrafodelista"/>
              <w:ind w:left="0"/>
              <w:rPr>
                <w:lang w:val="es-ES_tradnl"/>
              </w:rPr>
            </w:pPr>
          </w:p>
        </w:tc>
        <w:tc>
          <w:tcPr>
            <w:tcW w:w="1620" w:type="dxa"/>
          </w:tcPr>
          <w:p w14:paraId="528AAA21" w14:textId="77777777" w:rsidR="000E5985" w:rsidRPr="00350558" w:rsidRDefault="000E5985" w:rsidP="00350558">
            <w:pPr>
              <w:pStyle w:val="Prrafodelista"/>
              <w:ind w:left="0"/>
              <w:jc w:val="center"/>
              <w:rPr>
                <w:lang w:val="es-ES_tradnl"/>
              </w:rPr>
            </w:pPr>
          </w:p>
        </w:tc>
        <w:tc>
          <w:tcPr>
            <w:tcW w:w="1710" w:type="dxa"/>
          </w:tcPr>
          <w:p w14:paraId="2CAD8BF5" w14:textId="77777777" w:rsidR="000E5985" w:rsidRPr="00350558" w:rsidRDefault="000E5985" w:rsidP="00350558">
            <w:pPr>
              <w:pStyle w:val="Prrafodelista"/>
              <w:ind w:left="0"/>
              <w:jc w:val="center"/>
              <w:rPr>
                <w:lang w:val="es-ES_tradnl"/>
              </w:rPr>
            </w:pPr>
          </w:p>
        </w:tc>
        <w:tc>
          <w:tcPr>
            <w:tcW w:w="1800" w:type="dxa"/>
          </w:tcPr>
          <w:p w14:paraId="18DEF2EC" w14:textId="77777777" w:rsidR="000E5985" w:rsidRPr="00350558" w:rsidRDefault="000E5985" w:rsidP="00350558">
            <w:pPr>
              <w:pStyle w:val="Prrafodelista"/>
              <w:ind w:left="0"/>
              <w:jc w:val="center"/>
              <w:rPr>
                <w:lang w:val="es-ES_tradnl"/>
              </w:rPr>
            </w:pPr>
          </w:p>
        </w:tc>
        <w:tc>
          <w:tcPr>
            <w:tcW w:w="1800" w:type="dxa"/>
          </w:tcPr>
          <w:p w14:paraId="3C1A1510" w14:textId="77777777" w:rsidR="000E5985" w:rsidRPr="00350558" w:rsidRDefault="000E5985" w:rsidP="00350558">
            <w:pPr>
              <w:pStyle w:val="Prrafodelista"/>
              <w:ind w:left="0"/>
              <w:jc w:val="center"/>
              <w:rPr>
                <w:lang w:val="es-ES_tradnl"/>
              </w:rPr>
            </w:pPr>
          </w:p>
        </w:tc>
      </w:tr>
      <w:tr w:rsidR="000E5985" w:rsidRPr="00617C97" w14:paraId="35B77D4F" w14:textId="77777777">
        <w:trPr>
          <w:trHeight w:val="282"/>
        </w:trPr>
        <w:tc>
          <w:tcPr>
            <w:tcW w:w="3955" w:type="dxa"/>
          </w:tcPr>
          <w:p w14:paraId="4CE05C8D" w14:textId="77777777" w:rsidR="000E5985" w:rsidRPr="00350558" w:rsidRDefault="000E5985" w:rsidP="00350558">
            <w:pPr>
              <w:pStyle w:val="Prrafodelista"/>
              <w:ind w:left="0"/>
              <w:rPr>
                <w:lang w:val="es-ES_tradnl"/>
              </w:rPr>
            </w:pPr>
          </w:p>
        </w:tc>
        <w:tc>
          <w:tcPr>
            <w:tcW w:w="1620" w:type="dxa"/>
          </w:tcPr>
          <w:p w14:paraId="564B699C" w14:textId="77777777" w:rsidR="000E5985" w:rsidRPr="00350558" w:rsidRDefault="000E5985" w:rsidP="00350558">
            <w:pPr>
              <w:pStyle w:val="Prrafodelista"/>
              <w:ind w:left="0"/>
              <w:jc w:val="center"/>
              <w:rPr>
                <w:lang w:val="es-ES_tradnl"/>
              </w:rPr>
            </w:pPr>
          </w:p>
        </w:tc>
        <w:tc>
          <w:tcPr>
            <w:tcW w:w="1710" w:type="dxa"/>
          </w:tcPr>
          <w:p w14:paraId="261F5E17" w14:textId="77777777" w:rsidR="000E5985" w:rsidRPr="00350558" w:rsidRDefault="000E5985" w:rsidP="00350558">
            <w:pPr>
              <w:pStyle w:val="Prrafodelista"/>
              <w:ind w:left="0"/>
              <w:jc w:val="center"/>
              <w:rPr>
                <w:lang w:val="es-ES_tradnl"/>
              </w:rPr>
            </w:pPr>
          </w:p>
        </w:tc>
        <w:tc>
          <w:tcPr>
            <w:tcW w:w="1800" w:type="dxa"/>
          </w:tcPr>
          <w:p w14:paraId="1C6958B9" w14:textId="77777777" w:rsidR="000E5985" w:rsidRPr="00350558" w:rsidRDefault="000E5985" w:rsidP="00350558">
            <w:pPr>
              <w:pStyle w:val="Prrafodelista"/>
              <w:ind w:left="0"/>
              <w:jc w:val="center"/>
              <w:rPr>
                <w:lang w:val="es-ES_tradnl"/>
              </w:rPr>
            </w:pPr>
          </w:p>
        </w:tc>
        <w:tc>
          <w:tcPr>
            <w:tcW w:w="1800" w:type="dxa"/>
          </w:tcPr>
          <w:p w14:paraId="107D65CF" w14:textId="77777777" w:rsidR="000E5985" w:rsidRPr="00350558" w:rsidRDefault="000E5985" w:rsidP="00350558">
            <w:pPr>
              <w:pStyle w:val="Prrafodelista"/>
              <w:ind w:left="0"/>
              <w:jc w:val="center"/>
              <w:rPr>
                <w:lang w:val="es-ES_tradnl"/>
              </w:rPr>
            </w:pPr>
          </w:p>
        </w:tc>
      </w:tr>
      <w:tr w:rsidR="000E5985" w:rsidRPr="00617C97" w14:paraId="2C6E5ED3" w14:textId="77777777">
        <w:trPr>
          <w:trHeight w:val="282"/>
        </w:trPr>
        <w:tc>
          <w:tcPr>
            <w:tcW w:w="3955" w:type="dxa"/>
          </w:tcPr>
          <w:p w14:paraId="5B4F01A3" w14:textId="77777777" w:rsidR="000E5985" w:rsidRPr="00350558" w:rsidRDefault="000E5985" w:rsidP="00350558">
            <w:pPr>
              <w:pStyle w:val="Prrafodelista"/>
              <w:ind w:left="0"/>
              <w:rPr>
                <w:lang w:val="es-ES_tradnl"/>
              </w:rPr>
            </w:pPr>
          </w:p>
        </w:tc>
        <w:tc>
          <w:tcPr>
            <w:tcW w:w="1620" w:type="dxa"/>
          </w:tcPr>
          <w:p w14:paraId="00FE9E10" w14:textId="77777777" w:rsidR="000E5985" w:rsidRPr="00350558" w:rsidRDefault="000E5985" w:rsidP="00350558">
            <w:pPr>
              <w:pStyle w:val="Prrafodelista"/>
              <w:ind w:left="0"/>
              <w:jc w:val="center"/>
              <w:rPr>
                <w:lang w:val="es-ES_tradnl"/>
              </w:rPr>
            </w:pPr>
          </w:p>
        </w:tc>
        <w:tc>
          <w:tcPr>
            <w:tcW w:w="1710" w:type="dxa"/>
          </w:tcPr>
          <w:p w14:paraId="4302891B" w14:textId="77777777" w:rsidR="000E5985" w:rsidRPr="00350558" w:rsidRDefault="000E5985" w:rsidP="00350558">
            <w:pPr>
              <w:pStyle w:val="Prrafodelista"/>
              <w:ind w:left="0"/>
              <w:jc w:val="center"/>
              <w:rPr>
                <w:lang w:val="es-ES_tradnl"/>
              </w:rPr>
            </w:pPr>
          </w:p>
        </w:tc>
        <w:tc>
          <w:tcPr>
            <w:tcW w:w="1800" w:type="dxa"/>
          </w:tcPr>
          <w:p w14:paraId="53529A9D" w14:textId="77777777" w:rsidR="000E5985" w:rsidRPr="00350558" w:rsidRDefault="000E5985" w:rsidP="00350558">
            <w:pPr>
              <w:pStyle w:val="Prrafodelista"/>
              <w:ind w:left="0"/>
              <w:jc w:val="center"/>
              <w:rPr>
                <w:lang w:val="es-ES_tradnl"/>
              </w:rPr>
            </w:pPr>
          </w:p>
        </w:tc>
        <w:tc>
          <w:tcPr>
            <w:tcW w:w="1800" w:type="dxa"/>
          </w:tcPr>
          <w:p w14:paraId="23025B1E" w14:textId="77777777" w:rsidR="000E5985" w:rsidRPr="00350558" w:rsidRDefault="000E5985" w:rsidP="00350558">
            <w:pPr>
              <w:pStyle w:val="Prrafodelista"/>
              <w:ind w:left="0"/>
              <w:jc w:val="center"/>
              <w:rPr>
                <w:lang w:val="es-ES_tradnl"/>
              </w:rPr>
            </w:pPr>
          </w:p>
        </w:tc>
      </w:tr>
      <w:tr w:rsidR="000E5985" w:rsidRPr="00617C97" w14:paraId="01706754" w14:textId="77777777">
        <w:trPr>
          <w:trHeight w:val="282"/>
        </w:trPr>
        <w:tc>
          <w:tcPr>
            <w:tcW w:w="3955" w:type="dxa"/>
          </w:tcPr>
          <w:p w14:paraId="21387EB9" w14:textId="77777777" w:rsidR="000E5985" w:rsidRPr="00350558" w:rsidRDefault="000E5985" w:rsidP="00350558">
            <w:pPr>
              <w:pStyle w:val="Prrafodelista"/>
              <w:ind w:left="0"/>
              <w:rPr>
                <w:lang w:val="es-ES_tradnl"/>
              </w:rPr>
            </w:pPr>
          </w:p>
        </w:tc>
        <w:tc>
          <w:tcPr>
            <w:tcW w:w="1620" w:type="dxa"/>
          </w:tcPr>
          <w:p w14:paraId="0F625048" w14:textId="77777777" w:rsidR="000E5985" w:rsidRPr="00350558" w:rsidRDefault="000E5985" w:rsidP="00350558">
            <w:pPr>
              <w:pStyle w:val="Prrafodelista"/>
              <w:ind w:left="0"/>
              <w:jc w:val="center"/>
              <w:rPr>
                <w:lang w:val="es-ES_tradnl"/>
              </w:rPr>
            </w:pPr>
          </w:p>
        </w:tc>
        <w:tc>
          <w:tcPr>
            <w:tcW w:w="1710" w:type="dxa"/>
          </w:tcPr>
          <w:p w14:paraId="49AEA229" w14:textId="77777777" w:rsidR="000E5985" w:rsidRPr="00350558" w:rsidRDefault="000E5985" w:rsidP="00350558">
            <w:pPr>
              <w:pStyle w:val="Prrafodelista"/>
              <w:ind w:left="0"/>
              <w:jc w:val="center"/>
              <w:rPr>
                <w:lang w:val="es-ES_tradnl"/>
              </w:rPr>
            </w:pPr>
          </w:p>
        </w:tc>
        <w:tc>
          <w:tcPr>
            <w:tcW w:w="1800" w:type="dxa"/>
          </w:tcPr>
          <w:p w14:paraId="4B8FEE16" w14:textId="77777777" w:rsidR="000E5985" w:rsidRPr="00350558" w:rsidRDefault="000E5985" w:rsidP="00350558">
            <w:pPr>
              <w:pStyle w:val="Prrafodelista"/>
              <w:ind w:left="0"/>
              <w:jc w:val="center"/>
              <w:rPr>
                <w:lang w:val="es-ES_tradnl"/>
              </w:rPr>
            </w:pPr>
          </w:p>
        </w:tc>
        <w:tc>
          <w:tcPr>
            <w:tcW w:w="1800" w:type="dxa"/>
          </w:tcPr>
          <w:p w14:paraId="6BADB11C" w14:textId="77777777" w:rsidR="000E5985" w:rsidRPr="00350558" w:rsidRDefault="000E5985" w:rsidP="00350558">
            <w:pPr>
              <w:pStyle w:val="Prrafodelista"/>
              <w:ind w:left="0"/>
              <w:jc w:val="center"/>
              <w:rPr>
                <w:lang w:val="es-ES_tradnl"/>
              </w:rPr>
            </w:pPr>
          </w:p>
        </w:tc>
      </w:tr>
      <w:tr w:rsidR="000E5985" w:rsidRPr="00617C97" w14:paraId="1893DBC0" w14:textId="77777777">
        <w:trPr>
          <w:trHeight w:val="282"/>
        </w:trPr>
        <w:tc>
          <w:tcPr>
            <w:tcW w:w="3955" w:type="dxa"/>
          </w:tcPr>
          <w:p w14:paraId="5038A136" w14:textId="77777777" w:rsidR="000E5985" w:rsidRPr="00350558" w:rsidRDefault="000E5985" w:rsidP="00350558">
            <w:pPr>
              <w:pStyle w:val="Prrafodelista"/>
              <w:ind w:left="0"/>
              <w:rPr>
                <w:lang w:val="es-ES_tradnl"/>
              </w:rPr>
            </w:pPr>
          </w:p>
        </w:tc>
        <w:tc>
          <w:tcPr>
            <w:tcW w:w="1620" w:type="dxa"/>
          </w:tcPr>
          <w:p w14:paraId="278D6817" w14:textId="77777777" w:rsidR="000E5985" w:rsidRPr="00350558" w:rsidRDefault="000E5985" w:rsidP="00350558">
            <w:pPr>
              <w:pStyle w:val="Prrafodelista"/>
              <w:ind w:left="0"/>
              <w:jc w:val="center"/>
              <w:rPr>
                <w:lang w:val="es-ES_tradnl"/>
              </w:rPr>
            </w:pPr>
          </w:p>
        </w:tc>
        <w:tc>
          <w:tcPr>
            <w:tcW w:w="1710" w:type="dxa"/>
          </w:tcPr>
          <w:p w14:paraId="76DF06A1" w14:textId="77777777" w:rsidR="000E5985" w:rsidRPr="00350558" w:rsidRDefault="000E5985" w:rsidP="00350558">
            <w:pPr>
              <w:pStyle w:val="Prrafodelista"/>
              <w:ind w:left="0"/>
              <w:jc w:val="center"/>
              <w:rPr>
                <w:lang w:val="es-ES_tradnl"/>
              </w:rPr>
            </w:pPr>
          </w:p>
        </w:tc>
        <w:tc>
          <w:tcPr>
            <w:tcW w:w="1800" w:type="dxa"/>
          </w:tcPr>
          <w:p w14:paraId="650E4B3E" w14:textId="77777777" w:rsidR="000E5985" w:rsidRPr="00350558" w:rsidRDefault="000E5985" w:rsidP="00350558">
            <w:pPr>
              <w:pStyle w:val="Prrafodelista"/>
              <w:ind w:left="0"/>
              <w:jc w:val="center"/>
              <w:rPr>
                <w:lang w:val="es-ES_tradnl"/>
              </w:rPr>
            </w:pPr>
          </w:p>
        </w:tc>
        <w:tc>
          <w:tcPr>
            <w:tcW w:w="1800" w:type="dxa"/>
          </w:tcPr>
          <w:p w14:paraId="706973FE" w14:textId="77777777" w:rsidR="000E5985" w:rsidRPr="00350558" w:rsidRDefault="000E5985" w:rsidP="00350558">
            <w:pPr>
              <w:pStyle w:val="Prrafodelista"/>
              <w:ind w:left="0"/>
              <w:jc w:val="center"/>
              <w:rPr>
                <w:lang w:val="es-ES_tradnl"/>
              </w:rPr>
            </w:pPr>
          </w:p>
        </w:tc>
      </w:tr>
      <w:tr w:rsidR="000E5985" w:rsidRPr="00617C97" w14:paraId="38360643" w14:textId="77777777">
        <w:trPr>
          <w:trHeight w:val="296"/>
        </w:trPr>
        <w:tc>
          <w:tcPr>
            <w:tcW w:w="3955" w:type="dxa"/>
          </w:tcPr>
          <w:p w14:paraId="7B620D9E" w14:textId="77777777" w:rsidR="000E5985" w:rsidRPr="00350558" w:rsidRDefault="000E5985" w:rsidP="00350558">
            <w:pPr>
              <w:pStyle w:val="Prrafodelista"/>
              <w:ind w:left="0"/>
              <w:rPr>
                <w:lang w:val="es-ES_tradnl"/>
              </w:rPr>
            </w:pPr>
          </w:p>
        </w:tc>
        <w:tc>
          <w:tcPr>
            <w:tcW w:w="1620" w:type="dxa"/>
          </w:tcPr>
          <w:p w14:paraId="7BB1616D" w14:textId="77777777" w:rsidR="000E5985" w:rsidRPr="00350558" w:rsidRDefault="000E5985" w:rsidP="00350558">
            <w:pPr>
              <w:pStyle w:val="Prrafodelista"/>
              <w:ind w:left="0"/>
              <w:jc w:val="center"/>
              <w:rPr>
                <w:lang w:val="es-ES_tradnl"/>
              </w:rPr>
            </w:pPr>
          </w:p>
        </w:tc>
        <w:tc>
          <w:tcPr>
            <w:tcW w:w="1710" w:type="dxa"/>
          </w:tcPr>
          <w:p w14:paraId="5EF39CB0" w14:textId="77777777" w:rsidR="000E5985" w:rsidRPr="00350558" w:rsidRDefault="000E5985" w:rsidP="00350558">
            <w:pPr>
              <w:pStyle w:val="Prrafodelista"/>
              <w:ind w:left="0"/>
              <w:jc w:val="center"/>
              <w:rPr>
                <w:lang w:val="es-ES_tradnl"/>
              </w:rPr>
            </w:pPr>
          </w:p>
        </w:tc>
        <w:tc>
          <w:tcPr>
            <w:tcW w:w="1800" w:type="dxa"/>
          </w:tcPr>
          <w:p w14:paraId="42CF0326" w14:textId="77777777" w:rsidR="000E5985" w:rsidRPr="00350558" w:rsidRDefault="000E5985" w:rsidP="00350558">
            <w:pPr>
              <w:pStyle w:val="Prrafodelista"/>
              <w:ind w:left="0"/>
              <w:jc w:val="center"/>
              <w:rPr>
                <w:lang w:val="es-ES_tradnl"/>
              </w:rPr>
            </w:pP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77777777" w:rsidR="000E5985" w:rsidRPr="00350558" w:rsidRDefault="000E5985" w:rsidP="00350558">
            <w:pPr>
              <w:pStyle w:val="Prrafodelista"/>
              <w:ind w:left="0"/>
              <w:rPr>
                <w:lang w:val="es-ES_tradnl"/>
              </w:rPr>
            </w:pPr>
          </w:p>
        </w:tc>
        <w:tc>
          <w:tcPr>
            <w:tcW w:w="1620" w:type="dxa"/>
          </w:tcPr>
          <w:p w14:paraId="545ABFCF" w14:textId="77777777" w:rsidR="000E5985" w:rsidRPr="00350558" w:rsidRDefault="000E5985" w:rsidP="00350558">
            <w:pPr>
              <w:pStyle w:val="Prrafodelista"/>
              <w:ind w:left="0"/>
              <w:jc w:val="center"/>
              <w:rPr>
                <w:lang w:val="es-ES_tradnl"/>
              </w:rPr>
            </w:pPr>
          </w:p>
        </w:tc>
        <w:tc>
          <w:tcPr>
            <w:tcW w:w="1710" w:type="dxa"/>
          </w:tcPr>
          <w:p w14:paraId="387D4590" w14:textId="77777777" w:rsidR="000E5985" w:rsidRPr="00350558" w:rsidRDefault="000E5985" w:rsidP="00350558">
            <w:pPr>
              <w:pStyle w:val="Prrafodelista"/>
              <w:ind w:left="0"/>
              <w:jc w:val="center"/>
              <w:rPr>
                <w:lang w:val="es-ES_tradnl"/>
              </w:rPr>
            </w:pPr>
          </w:p>
        </w:tc>
        <w:tc>
          <w:tcPr>
            <w:tcW w:w="1800" w:type="dxa"/>
          </w:tcPr>
          <w:p w14:paraId="38E2653A" w14:textId="77777777" w:rsidR="000E5985" w:rsidRPr="00350558" w:rsidRDefault="000E5985" w:rsidP="00350558">
            <w:pPr>
              <w:pStyle w:val="Prrafodelista"/>
              <w:ind w:left="0"/>
              <w:jc w:val="center"/>
              <w:rPr>
                <w:lang w:val="es-ES_tradnl"/>
              </w:rPr>
            </w:pPr>
          </w:p>
        </w:tc>
        <w:tc>
          <w:tcPr>
            <w:tcW w:w="1800" w:type="dxa"/>
          </w:tcPr>
          <w:p w14:paraId="60523996" w14:textId="77777777" w:rsidR="000E5985" w:rsidRPr="00350558" w:rsidRDefault="000E5985" w:rsidP="00350558">
            <w:pPr>
              <w:pStyle w:val="Prrafodelista"/>
              <w:ind w:left="0"/>
              <w:jc w:val="center"/>
              <w:rPr>
                <w:lang w:val="es-ES_tradnl"/>
              </w:rPr>
            </w:pP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77777777" w:rsidR="000E5985" w:rsidRPr="00350558" w:rsidRDefault="000E5985" w:rsidP="00350558">
            <w:pPr>
              <w:pStyle w:val="Prrafodelista"/>
              <w:ind w:left="0"/>
              <w:jc w:val="center"/>
              <w:rPr>
                <w:lang w:val="es-ES_tradnl"/>
              </w:rPr>
            </w:pPr>
          </w:p>
        </w:tc>
        <w:tc>
          <w:tcPr>
            <w:tcW w:w="1710" w:type="dxa"/>
          </w:tcPr>
          <w:p w14:paraId="4F5C4149" w14:textId="77777777" w:rsidR="000E5985" w:rsidRPr="00350558" w:rsidRDefault="000E5985" w:rsidP="00350558">
            <w:pPr>
              <w:pStyle w:val="Prrafodelista"/>
              <w:ind w:left="0"/>
              <w:jc w:val="center"/>
              <w:rPr>
                <w:lang w:val="es-ES_tradnl"/>
              </w:rPr>
            </w:pPr>
          </w:p>
        </w:tc>
        <w:tc>
          <w:tcPr>
            <w:tcW w:w="1800" w:type="dxa"/>
          </w:tcPr>
          <w:p w14:paraId="21417E10" w14:textId="77777777" w:rsidR="000E5985" w:rsidRPr="00350558" w:rsidRDefault="000E5985" w:rsidP="00350558">
            <w:pPr>
              <w:pStyle w:val="Prrafodelista"/>
              <w:ind w:left="0"/>
              <w:jc w:val="center"/>
              <w:rPr>
                <w:lang w:val="es-ES_tradnl"/>
              </w:rPr>
            </w:pPr>
          </w:p>
        </w:tc>
        <w:tc>
          <w:tcPr>
            <w:tcW w:w="1800" w:type="dxa"/>
          </w:tcPr>
          <w:p w14:paraId="688DFEE8" w14:textId="77777777" w:rsidR="000E5985" w:rsidRPr="00350558" w:rsidRDefault="000E5985" w:rsidP="00350558">
            <w:pPr>
              <w:pStyle w:val="Prrafodelista"/>
              <w:ind w:left="0"/>
              <w:jc w:val="center"/>
              <w:rPr>
                <w:lang w:val="es-ES_tradnl"/>
              </w:rPr>
            </w:pP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539C0E4B" w:rsidR="000E5985" w:rsidRDefault="000E5985" w:rsidP="00E47267">
      <w:pPr>
        <w:ind w:right="1984"/>
        <w:rPr>
          <w:lang w:val="es-ES_tradnl"/>
        </w:rPr>
      </w:pPr>
      <w:r>
        <w:rPr>
          <w:lang w:val="es-ES_tradnl"/>
        </w:rPr>
        <w:t>Detalle de los hechos</w:t>
      </w:r>
      <w:r w:rsidR="00331C59">
        <w:rPr>
          <w:lang w:val="es-ES_tradnl"/>
        </w:rPr>
        <w:t xml:space="preserve"> declarado por José Luis Cárcamo</w:t>
      </w:r>
      <w:r>
        <w:rPr>
          <w:lang w:val="es-ES_tradnl"/>
        </w:rPr>
        <w:t>:</w:t>
      </w:r>
    </w:p>
    <w:p w14:paraId="4C8388D3" w14:textId="580E6E0E" w:rsidR="005968B3" w:rsidRPr="005968B3" w:rsidRDefault="005968B3" w:rsidP="005968B3">
      <w:pPr>
        <w:pStyle w:val="NormalWeb"/>
        <w:spacing w:before="240" w:beforeAutospacing="0" w:after="240" w:afterAutospacing="0"/>
        <w:rPr>
          <w:lang w:val="es-ES_tradnl"/>
        </w:rPr>
      </w:pPr>
      <w:r w:rsidRPr="005968B3">
        <w:rPr>
          <w:lang w:val="es-ES_tradnl"/>
        </w:rPr>
        <w:t xml:space="preserve">Con fecha 24 de enero de 2026, alrededor de las 22:55 horas, mientras se desarrollaba una jornada oficial de rodeo en la medialuna ubicada en calle Manuel Plaza, comuna de Maullín, el señor José Luis Cárcamo, Rut: 17.638.842-0, </w:t>
      </w:r>
      <w:proofErr w:type="spellStart"/>
      <w:r w:rsidRPr="005968B3">
        <w:rPr>
          <w:lang w:val="es-ES_tradnl"/>
        </w:rPr>
        <w:t>Nº</w:t>
      </w:r>
      <w:proofErr w:type="spellEnd"/>
      <w:r w:rsidRPr="005968B3">
        <w:rPr>
          <w:lang w:val="es-ES_tradnl"/>
        </w:rPr>
        <w:t xml:space="preserve"> socio: 163708 , se encontraba compartiendo junto a otros asistentes cuando llegó al lugar el señor Andrés González </w:t>
      </w:r>
      <w:proofErr w:type="spellStart"/>
      <w:r w:rsidRPr="005968B3">
        <w:rPr>
          <w:lang w:val="es-ES_tradnl"/>
        </w:rPr>
        <w:t>González</w:t>
      </w:r>
      <w:proofErr w:type="spellEnd"/>
      <w:r w:rsidRPr="005968B3">
        <w:rPr>
          <w:lang w:val="es-ES_tradnl"/>
        </w:rPr>
        <w:t xml:space="preserve">, Rut: 15.873.841-4, </w:t>
      </w:r>
      <w:proofErr w:type="spellStart"/>
      <w:r w:rsidRPr="005968B3">
        <w:rPr>
          <w:lang w:val="es-ES_tradnl"/>
        </w:rPr>
        <w:t>Nº</w:t>
      </w:r>
      <w:proofErr w:type="spellEnd"/>
      <w:r w:rsidRPr="005968B3">
        <w:rPr>
          <w:lang w:val="es-ES_tradnl"/>
        </w:rPr>
        <w:t xml:space="preserve"> socio: 196088, quien se encontraba en evidente estado de ebriedad.</w:t>
      </w:r>
    </w:p>
    <w:p w14:paraId="6D24E5BC" w14:textId="27AE6B48" w:rsidR="005968B3" w:rsidRPr="005968B3" w:rsidRDefault="005968B3" w:rsidP="005968B3">
      <w:pPr>
        <w:pStyle w:val="NormalWeb"/>
        <w:spacing w:before="240" w:beforeAutospacing="0" w:after="240" w:afterAutospacing="0"/>
        <w:rPr>
          <w:lang w:val="es-ES_tradnl"/>
        </w:rPr>
      </w:pPr>
      <w:r w:rsidRPr="005968B3">
        <w:rPr>
          <w:lang w:val="es-ES_tradnl"/>
        </w:rPr>
        <w:t>Sin mediar provocación, dicha persona comenzó a decir insultos de carácter ofensivo, para luego arrojar un vaso con licor y propinar un golpe de puño en el rostro de Jos</w:t>
      </w:r>
      <w:r>
        <w:rPr>
          <w:lang w:val="es-ES_tradnl"/>
        </w:rPr>
        <w:t>é</w:t>
      </w:r>
      <w:r w:rsidRPr="005968B3">
        <w:rPr>
          <w:lang w:val="es-ES_tradnl"/>
        </w:rPr>
        <w:t xml:space="preserve"> Luis Cárcamo. Al intentar intervenir para calmar la situación y retirar al agresor del lugar, este último volvió a agredir con un golpe de puño a José Vidal Muñoz, Rut: 19.640.598-4, </w:t>
      </w:r>
      <w:proofErr w:type="spellStart"/>
      <w:r w:rsidRPr="005968B3">
        <w:rPr>
          <w:lang w:val="es-ES_tradnl"/>
        </w:rPr>
        <w:t>Nº</w:t>
      </w:r>
      <w:proofErr w:type="spellEnd"/>
      <w:r w:rsidRPr="005968B3">
        <w:rPr>
          <w:lang w:val="es-ES_tradnl"/>
        </w:rPr>
        <w:t xml:space="preserve"> socio: 42893-0 , provocando lesiones y daños en sus lentes ópticos.</w:t>
      </w:r>
    </w:p>
    <w:p w14:paraId="3B8E4A65" w14:textId="77777777" w:rsidR="005968B3" w:rsidRPr="005968B3" w:rsidRDefault="005968B3" w:rsidP="005968B3">
      <w:pPr>
        <w:pStyle w:val="NormalWeb"/>
        <w:spacing w:before="240" w:beforeAutospacing="0" w:after="240" w:afterAutospacing="0"/>
        <w:rPr>
          <w:lang w:val="es-ES_tradnl"/>
        </w:rPr>
      </w:pPr>
      <w:r w:rsidRPr="005968B3">
        <w:rPr>
          <w:lang w:val="es-ES_tradnl"/>
        </w:rPr>
        <w:t>Finalmente, el agresor fue retirado del recinto por familiares. Posteriormente, los afectados concurrieron al Hospital de Maullín para constatar lesiones y efectuar la correspondiente denuncia ante Carabineros.</w:t>
      </w:r>
    </w:p>
    <w:p w14:paraId="5CC8CA26" w14:textId="77777777" w:rsidR="005968B3" w:rsidRDefault="005968B3" w:rsidP="005968B3"/>
    <w:p w14:paraId="3FF2BA31" w14:textId="4F4E7916" w:rsidR="00CE65EE" w:rsidRDefault="00CE65EE" w:rsidP="00CE65EE">
      <w:pPr>
        <w:ind w:right="1984"/>
        <w:rPr>
          <w:lang w:val="es-ES_tradnl"/>
        </w:rPr>
      </w:pPr>
      <w:r>
        <w:rPr>
          <w:lang w:val="es-ES_tradnl"/>
        </w:rPr>
        <w:t xml:space="preserve">Detalle de los hechos declarado por Andrés González </w:t>
      </w:r>
      <w:proofErr w:type="spellStart"/>
      <w:r>
        <w:rPr>
          <w:lang w:val="es-ES_tradnl"/>
        </w:rPr>
        <w:t>González</w:t>
      </w:r>
      <w:proofErr w:type="spellEnd"/>
      <w:r>
        <w:rPr>
          <w:lang w:val="es-ES_tradnl"/>
        </w:rPr>
        <w:t>:</w:t>
      </w:r>
    </w:p>
    <w:p w14:paraId="539F0AD7" w14:textId="77777777" w:rsidR="00CE65EE" w:rsidRDefault="00CE65EE" w:rsidP="00CE65EE">
      <w:pPr>
        <w:ind w:right="1984"/>
        <w:rPr>
          <w:lang w:val="es-ES_tradnl"/>
        </w:rPr>
      </w:pPr>
    </w:p>
    <w:p w14:paraId="1994F930" w14:textId="77777777" w:rsidR="001A54C7" w:rsidRDefault="000A29C3" w:rsidP="001A54C7">
      <w:pPr>
        <w:pStyle w:val="NormalWeb"/>
        <w:spacing w:before="0" w:beforeAutospacing="0" w:after="0" w:afterAutospacing="0"/>
        <w:rPr>
          <w:lang w:eastAsia="es-MX"/>
        </w:rPr>
      </w:pPr>
      <w:r>
        <w:t>Por medio de la presente, y con el debido respeto, vengo en exponer y dejar constancia formal de los hechos que a continuación paso a detallar, para los fines que estime pertinentes.</w:t>
      </w:r>
      <w:r>
        <w:rPr>
          <w:lang w:eastAsia="es-MX"/>
        </w:rPr>
        <w:t xml:space="preserve"> </w:t>
      </w:r>
    </w:p>
    <w:p w14:paraId="3BA9DA95" w14:textId="77777777" w:rsidR="007A6AC8" w:rsidRDefault="007A6AC8" w:rsidP="001A54C7">
      <w:pPr>
        <w:pStyle w:val="NormalWeb"/>
        <w:spacing w:before="0" w:beforeAutospacing="0" w:after="0" w:afterAutospacing="0"/>
        <w:rPr>
          <w:lang w:eastAsia="es-MX"/>
        </w:rPr>
      </w:pPr>
    </w:p>
    <w:p w14:paraId="75102998" w14:textId="74CB827C" w:rsidR="00D709FF" w:rsidRDefault="000A29C3" w:rsidP="001A54C7">
      <w:pPr>
        <w:pStyle w:val="NormalWeb"/>
        <w:spacing w:before="0" w:beforeAutospacing="0" w:after="0" w:afterAutospacing="0"/>
      </w:pPr>
      <w:r>
        <w:t>El día sábado 24 de enero de 2026, aproximadamente a las 22:00 horas, me encontraba en dependencias del Club de Rodeo Maullín, participando en una actividad de camaradería junto a familiares y amigos. En dicho contexto, se desarrollaba una conversación relacionada con los rodeos que se han llevado a cabo hasta la fecha en la Asociación de Rodeo Llanquihue, generándose una discusión de carácter verbal.</w:t>
      </w:r>
      <w:r w:rsidR="007A6AC8">
        <w:rPr>
          <w:lang w:eastAsia="es-MX"/>
        </w:rPr>
        <w:t xml:space="preserve"> </w:t>
      </w:r>
      <w:r>
        <w:t xml:space="preserve">En el transcurso de dicha conversación, </w:t>
      </w:r>
      <w:del w:id="1" w:author="Microsoft Word" w:date="2026-01-26T16:02:00Z" w16du:dateUtc="2026-01-26T19:02:00Z">
        <w:r>
          <w:delText xml:space="preserve">y </w:delText>
        </w:r>
      </w:del>
      <w:r>
        <w:t>de manera repentina y sin mediar provocación de mi parte, el señor José Luis Cárcamo, integrante del Club de Rodeo Maullín, se abalanzó sobre mi persona, propinándome un golpe de puño en el rostro, encontrándome yo sentado en una silla al momento de la agresión.</w:t>
      </w:r>
      <w:r w:rsidR="007A6AC8">
        <w:rPr>
          <w:lang w:eastAsia="es-MX"/>
        </w:rPr>
        <w:t xml:space="preserve"> </w:t>
      </w:r>
      <w:r>
        <w:t>Al intentar incorporarme con el fin de protegerme de la agresión, el señor José Vidal, también integrante del mismo club, intervino agrediéndome en apoyo de su compañero.</w:t>
      </w:r>
      <w:r w:rsidR="007A6AC8">
        <w:rPr>
          <w:lang w:eastAsia="es-MX"/>
        </w:rPr>
        <w:t xml:space="preserve"> </w:t>
      </w:r>
      <w:r>
        <w:t xml:space="preserve">Como consecuencia de esta agresión conjunta, fui derribado al suelo, perdiendo </w:t>
      </w:r>
    </w:p>
    <w:p w14:paraId="341D2E42" w14:textId="77777777" w:rsidR="00D709FF" w:rsidRDefault="00D709FF" w:rsidP="001A54C7">
      <w:pPr>
        <w:pStyle w:val="NormalWeb"/>
        <w:spacing w:before="0" w:beforeAutospacing="0" w:after="0" w:afterAutospacing="0"/>
        <w:rPr>
          <w:ins w:id="2" w:author="Microsoft Word" w:date="2026-01-26T16:02:00Z" w16du:dateUtc="2026-01-26T19:02:00Z"/>
        </w:rPr>
      </w:pPr>
    </w:p>
    <w:p w14:paraId="18482287" w14:textId="77777777" w:rsidR="00D709FF" w:rsidRDefault="00D709FF" w:rsidP="001A54C7">
      <w:pPr>
        <w:pStyle w:val="NormalWeb"/>
        <w:spacing w:before="0" w:beforeAutospacing="0" w:after="0" w:afterAutospacing="0"/>
        <w:rPr>
          <w:ins w:id="3" w:author="Microsoft Word" w:date="2026-01-26T16:02:00Z" w16du:dateUtc="2026-01-26T19:02:00Z"/>
        </w:rPr>
      </w:pPr>
    </w:p>
    <w:p w14:paraId="085BD12D" w14:textId="77777777" w:rsidR="00D709FF" w:rsidRDefault="00D709FF" w:rsidP="001A54C7">
      <w:pPr>
        <w:pStyle w:val="NormalWeb"/>
        <w:spacing w:before="0" w:beforeAutospacing="0" w:after="0" w:afterAutospacing="0"/>
        <w:rPr>
          <w:ins w:id="4" w:author="Microsoft Word" w:date="2026-01-26T16:02:00Z" w16du:dateUtc="2026-01-26T19:02:00Z"/>
        </w:rPr>
      </w:pPr>
    </w:p>
    <w:p w14:paraId="1A304FCE" w14:textId="77777777" w:rsidR="00D709FF" w:rsidRDefault="00D709FF" w:rsidP="001A54C7">
      <w:pPr>
        <w:pStyle w:val="NormalWeb"/>
        <w:spacing w:before="0" w:beforeAutospacing="0" w:after="0" w:afterAutospacing="0"/>
        <w:rPr>
          <w:ins w:id="5" w:author="Microsoft Word" w:date="2026-01-26T16:02:00Z" w16du:dateUtc="2026-01-26T19:02:00Z"/>
        </w:rPr>
      </w:pPr>
    </w:p>
    <w:p w14:paraId="09618BEC" w14:textId="45745010" w:rsidR="000A29C3" w:rsidRDefault="000A29C3" w:rsidP="001A54C7">
      <w:pPr>
        <w:pStyle w:val="NormalWeb"/>
        <w:spacing w:before="0" w:beforeAutospacing="0" w:after="0" w:afterAutospacing="0"/>
      </w:pPr>
      <w:r>
        <w:t>momentáneamente la conciencia, y quedando posteriormente con mareos.</w:t>
      </w:r>
      <w:r w:rsidR="007A6AC8">
        <w:rPr>
          <w:lang w:eastAsia="es-MX"/>
        </w:rPr>
        <w:t xml:space="preserve"> </w:t>
      </w:r>
      <w:r>
        <w:t>Producto de lo anterior, y con la ayuda de familiares presentes en el lugar, fui trasladado hasta mi vehículo, procediendo a retirarme del recinto con destino a mi domicilio.</w:t>
      </w:r>
    </w:p>
    <w:p w14:paraId="666DD4B2" w14:textId="77777777" w:rsidR="007A6AC8" w:rsidRDefault="007A6AC8" w:rsidP="001A54C7">
      <w:pPr>
        <w:pStyle w:val="NormalWeb"/>
        <w:spacing w:before="0" w:beforeAutospacing="0" w:after="0" w:afterAutospacing="0"/>
        <w:rPr>
          <w:lang w:eastAsia="es-MX"/>
        </w:rPr>
      </w:pPr>
    </w:p>
    <w:p w14:paraId="7E41941A" w14:textId="77777777" w:rsidR="000A29C3" w:rsidRDefault="000A29C3" w:rsidP="001A54C7">
      <w:pPr>
        <w:pStyle w:val="NormalWeb"/>
        <w:spacing w:before="0" w:beforeAutospacing="0" w:after="0" w:afterAutospacing="0"/>
      </w:pPr>
      <w:r>
        <w:t>El día domingo 25 de enero de 2026, concurrí al Hospital de Maullín para efectuar la correspondiente constatación de lesiones, y posteriormente me dirigí a Carabineros de Chile, donde realicé la denuncia respectiva por los hechos antes descritos.</w:t>
      </w:r>
    </w:p>
    <w:p w14:paraId="34DBB291" w14:textId="29844033" w:rsidR="000A29C3" w:rsidRDefault="000A29C3" w:rsidP="001A54C7">
      <w:pPr>
        <w:pStyle w:val="NormalWeb"/>
        <w:spacing w:before="0" w:beforeAutospacing="0" w:after="0" w:afterAutospacing="0"/>
      </w:pPr>
      <w:r>
        <w:t>La presente exposición tiene por objeto dejar constancia formal de lo ocurrido, aportando</w:t>
      </w:r>
      <w:r w:rsidR="001A54C7">
        <w:t xml:space="preserve"> estos antecedentes para su conocimiento  consideración.</w:t>
      </w:r>
    </w:p>
    <w:p w14:paraId="32D2E289" w14:textId="77777777" w:rsidR="00CE65EE" w:rsidRDefault="00CE65EE" w:rsidP="00CE65EE">
      <w:pPr>
        <w:ind w:right="1984"/>
        <w:rPr>
          <w:lang w:val="es-ES_tradnl"/>
        </w:rPr>
      </w:pPr>
    </w:p>
    <w:p w14:paraId="23337E72" w14:textId="77777777" w:rsidR="000E5985" w:rsidRDefault="000E5985" w:rsidP="00E47267">
      <w:pPr>
        <w:rPr>
          <w:lang w:val="es-ES_tradnl"/>
        </w:rPr>
      </w:pPr>
      <w:r>
        <w:rPr>
          <w:lang w:val="es-ES_tradnl"/>
        </w:rPr>
        <w:br w:type="page"/>
      </w: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26D67522" w:rsidR="000E5985" w:rsidRPr="00350558" w:rsidRDefault="000E5985" w:rsidP="00350558">
            <w:pPr>
              <w:spacing w:after="120"/>
              <w:rPr>
                <w:lang w:val="es-ES_tradnl"/>
              </w:rPr>
            </w:pPr>
            <w:r w:rsidRPr="00350558">
              <w:rPr>
                <w:lang w:val="es-ES_tradnl"/>
              </w:rPr>
              <w:t>Piso:</w:t>
            </w:r>
            <w:r w:rsidR="008C30DF">
              <w:rPr>
                <w:lang w:val="es-ES_tradnl"/>
              </w:rPr>
              <w:t xml:space="preserve"> </w:t>
            </w:r>
            <w:r w:rsidR="00023A68">
              <w:rPr>
                <w:lang w:val="es-ES_tradnl"/>
              </w:rPr>
              <w:t>EN BUENAS CONDICIONES</w:t>
            </w:r>
          </w:p>
        </w:tc>
      </w:tr>
      <w:tr w:rsidR="000E5985" w:rsidRPr="00534EB9" w14:paraId="411B5C01" w14:textId="77777777">
        <w:tc>
          <w:tcPr>
            <w:tcW w:w="13740" w:type="dxa"/>
          </w:tcPr>
          <w:p w14:paraId="55733DEC" w14:textId="06A1EE6B" w:rsidR="000E5985" w:rsidRPr="00350558" w:rsidRDefault="000E5985" w:rsidP="00350558">
            <w:pPr>
              <w:spacing w:after="120"/>
              <w:rPr>
                <w:lang w:val="es-ES_tradnl"/>
              </w:rPr>
            </w:pPr>
            <w:r w:rsidRPr="00350558">
              <w:rPr>
                <w:lang w:val="es-ES_tradnl"/>
              </w:rPr>
              <w:t>Riego de la cancha:</w:t>
            </w:r>
            <w:r w:rsidR="00023A68">
              <w:rPr>
                <w:lang w:val="es-ES_tradnl"/>
              </w:rPr>
              <w:t xml:space="preserve"> SI</w:t>
            </w:r>
          </w:p>
        </w:tc>
      </w:tr>
      <w:tr w:rsidR="000E5985" w:rsidRPr="00534EB9" w14:paraId="5085ABF6" w14:textId="77777777">
        <w:tc>
          <w:tcPr>
            <w:tcW w:w="13740" w:type="dxa"/>
          </w:tcPr>
          <w:p w14:paraId="51A560F6" w14:textId="015B9D40" w:rsidR="000E5985" w:rsidRPr="00350558" w:rsidRDefault="000E5985" w:rsidP="00350558">
            <w:pPr>
              <w:spacing w:after="120"/>
              <w:rPr>
                <w:lang w:val="es-ES_tradnl"/>
              </w:rPr>
            </w:pPr>
            <w:r w:rsidRPr="00350558">
              <w:rPr>
                <w:lang w:val="es-ES_tradnl"/>
              </w:rPr>
              <w:t>Líneas de sentencia:</w:t>
            </w:r>
            <w:r w:rsidR="00023A68">
              <w:rPr>
                <w:lang w:val="es-ES_tradnl"/>
              </w:rPr>
              <w:t xml:space="preserve"> BIEN </w:t>
            </w:r>
            <w:r w:rsidR="0057218D">
              <w:rPr>
                <w:lang w:val="es-ES_tradnl"/>
              </w:rPr>
              <w:t>DELIMITADAS</w:t>
            </w:r>
          </w:p>
        </w:tc>
      </w:tr>
      <w:tr w:rsidR="000E5985" w:rsidRPr="00534EB9" w14:paraId="5B15FA33" w14:textId="77777777">
        <w:tc>
          <w:tcPr>
            <w:tcW w:w="13740" w:type="dxa"/>
          </w:tcPr>
          <w:p w14:paraId="3322DA1B" w14:textId="0CCA14B0" w:rsidR="000E5985" w:rsidRPr="00350558" w:rsidRDefault="000E5985" w:rsidP="00350558">
            <w:pPr>
              <w:spacing w:after="120"/>
              <w:rPr>
                <w:lang w:val="es-ES_tradnl"/>
              </w:rPr>
            </w:pPr>
            <w:r w:rsidRPr="00350558">
              <w:rPr>
                <w:lang w:val="es-ES_tradnl"/>
              </w:rPr>
              <w:t>Banderas de salida:</w:t>
            </w:r>
            <w:r w:rsidR="0057218D">
              <w:rPr>
                <w:lang w:val="es-ES_tradnl"/>
              </w:rPr>
              <w:t xml:space="preserve"> TODAS EN SU LUGAR</w:t>
            </w:r>
          </w:p>
        </w:tc>
      </w:tr>
      <w:tr w:rsidR="000E5985" w:rsidRPr="00534EB9" w14:paraId="42641D2E" w14:textId="77777777">
        <w:tc>
          <w:tcPr>
            <w:tcW w:w="13740" w:type="dxa"/>
          </w:tcPr>
          <w:p w14:paraId="752C5FCC" w14:textId="59F8873C" w:rsidR="000E5985" w:rsidRPr="00350558" w:rsidRDefault="000E5985" w:rsidP="00350558">
            <w:pPr>
              <w:spacing w:after="120"/>
              <w:rPr>
                <w:lang w:val="es-ES_tradnl"/>
              </w:rPr>
            </w:pPr>
            <w:r w:rsidRPr="00350558">
              <w:rPr>
                <w:lang w:val="es-ES_tradnl"/>
              </w:rPr>
              <w:t xml:space="preserve">Apiñadero: </w:t>
            </w:r>
            <w:r w:rsidR="0057218D">
              <w:rPr>
                <w:lang w:val="es-ES_tradnl"/>
              </w:rPr>
              <w:t>EN BUENAS CONDICIONES</w:t>
            </w:r>
          </w:p>
        </w:tc>
      </w:tr>
      <w:tr w:rsidR="000E5985" w:rsidRPr="00534EB9" w14:paraId="0BB6C736" w14:textId="77777777">
        <w:tc>
          <w:tcPr>
            <w:tcW w:w="13740" w:type="dxa"/>
          </w:tcPr>
          <w:p w14:paraId="15C04228" w14:textId="63772C7E" w:rsidR="000E5985" w:rsidRPr="00350558" w:rsidRDefault="000E5985" w:rsidP="00350558">
            <w:pPr>
              <w:spacing w:after="120"/>
              <w:rPr>
                <w:lang w:val="es-ES_tradnl"/>
              </w:rPr>
            </w:pPr>
            <w:r w:rsidRPr="00350558">
              <w:rPr>
                <w:lang w:val="es-ES_tradnl"/>
              </w:rPr>
              <w:t>Iluminación de la cancha:</w:t>
            </w:r>
            <w:r w:rsidR="0057218D">
              <w:rPr>
                <w:lang w:val="es-ES_tradnl"/>
              </w:rPr>
              <w:t xml:space="preserve"> NO APLICA</w:t>
            </w:r>
          </w:p>
        </w:tc>
      </w:tr>
      <w:tr w:rsidR="000E5985" w:rsidRPr="00534EB9" w14:paraId="22953AC2" w14:textId="77777777">
        <w:tc>
          <w:tcPr>
            <w:tcW w:w="13740" w:type="dxa"/>
          </w:tcPr>
          <w:p w14:paraId="7E050B73" w14:textId="1820DE2B" w:rsidR="000E5985" w:rsidRPr="00350558" w:rsidRDefault="000E5985" w:rsidP="00350558">
            <w:pPr>
              <w:spacing w:after="120"/>
              <w:rPr>
                <w:lang w:val="es-ES_tradnl"/>
              </w:rPr>
            </w:pPr>
            <w:r w:rsidRPr="00350558">
              <w:rPr>
                <w:lang w:val="es-ES_tradnl"/>
              </w:rPr>
              <w:t>Atajadas:</w:t>
            </w:r>
            <w:r w:rsidR="0057218D">
              <w:rPr>
                <w:lang w:val="es-ES_tradnl"/>
              </w:rPr>
              <w:t xml:space="preserve"> EN BUENAS CONDICIONES</w:t>
            </w:r>
          </w:p>
        </w:tc>
      </w:tr>
      <w:tr w:rsidR="000E5985" w:rsidRPr="00534EB9" w14:paraId="46FCED47" w14:textId="77777777">
        <w:tc>
          <w:tcPr>
            <w:tcW w:w="13740" w:type="dxa"/>
          </w:tcPr>
          <w:p w14:paraId="51FBE13E" w14:textId="232E2D9D" w:rsidR="000E5985" w:rsidRPr="00350558" w:rsidRDefault="000E5985" w:rsidP="00350558">
            <w:pPr>
              <w:spacing w:after="120"/>
              <w:rPr>
                <w:lang w:val="es-ES_tradnl"/>
              </w:rPr>
            </w:pPr>
            <w:r w:rsidRPr="00350558">
              <w:rPr>
                <w:lang w:val="es-ES_tradnl"/>
              </w:rPr>
              <w:t>Toril:</w:t>
            </w:r>
            <w:r w:rsidR="0057218D">
              <w:rPr>
                <w:lang w:val="es-ES_tradnl"/>
              </w:rPr>
              <w:t xml:space="preserve"> EN BUENAS CONDICIONES</w:t>
            </w:r>
          </w:p>
        </w:tc>
      </w:tr>
      <w:tr w:rsidR="000E5985" w:rsidRPr="00534EB9" w14:paraId="37E1EC82" w14:textId="77777777">
        <w:tc>
          <w:tcPr>
            <w:tcW w:w="13740" w:type="dxa"/>
          </w:tcPr>
          <w:p w14:paraId="702789E4" w14:textId="29D64686" w:rsidR="000E5985" w:rsidRPr="00350558" w:rsidRDefault="000E5985" w:rsidP="00350558">
            <w:pPr>
              <w:spacing w:after="120"/>
              <w:rPr>
                <w:lang w:val="es-ES_tradnl"/>
              </w:rPr>
            </w:pPr>
            <w:r w:rsidRPr="00350558">
              <w:rPr>
                <w:lang w:val="es-ES_tradnl"/>
              </w:rPr>
              <w:t xml:space="preserve">Corrales: </w:t>
            </w:r>
            <w:r w:rsidR="0057218D">
              <w:rPr>
                <w:lang w:val="es-ES_tradnl"/>
              </w:rPr>
              <w:t>EN BUENAS CONDICIONES</w:t>
            </w:r>
          </w:p>
        </w:tc>
      </w:tr>
      <w:tr w:rsidR="000E5985" w:rsidRPr="00534EB9" w14:paraId="037A7A4C" w14:textId="77777777">
        <w:tc>
          <w:tcPr>
            <w:tcW w:w="13740" w:type="dxa"/>
          </w:tcPr>
          <w:p w14:paraId="713B1AA7" w14:textId="1C5C5674" w:rsidR="000E5985" w:rsidRPr="00350558" w:rsidRDefault="000E5985" w:rsidP="00350558">
            <w:pPr>
              <w:spacing w:after="120"/>
              <w:rPr>
                <w:lang w:val="es-ES_tradnl"/>
              </w:rPr>
            </w:pPr>
            <w:r w:rsidRPr="00350558">
              <w:rPr>
                <w:lang w:val="es-ES_tradnl"/>
              </w:rPr>
              <w:t xml:space="preserve">Picadero: </w:t>
            </w:r>
            <w:r w:rsidR="0057218D">
              <w:rPr>
                <w:lang w:val="es-ES_tradnl"/>
              </w:rPr>
              <w:t>EN BUENAS CONDICIONES</w:t>
            </w:r>
          </w:p>
        </w:tc>
      </w:tr>
      <w:tr w:rsidR="000E5985" w:rsidRPr="00534EB9" w14:paraId="34DAB2A1" w14:textId="77777777">
        <w:tc>
          <w:tcPr>
            <w:tcW w:w="13740" w:type="dxa"/>
          </w:tcPr>
          <w:p w14:paraId="0CB27261" w14:textId="069AE129" w:rsidR="000E5985" w:rsidRPr="00350558" w:rsidRDefault="000E5985" w:rsidP="00350558">
            <w:pPr>
              <w:spacing w:after="120"/>
              <w:rPr>
                <w:lang w:val="es-ES_tradnl"/>
              </w:rPr>
            </w:pPr>
            <w:r w:rsidRPr="00350558">
              <w:rPr>
                <w:lang w:val="es-ES_tradnl"/>
              </w:rPr>
              <w:t>Caseta del Jurado:</w:t>
            </w:r>
            <w:r w:rsidR="0057218D">
              <w:rPr>
                <w:lang w:val="es-ES_tradnl"/>
              </w:rPr>
              <w:t xml:space="preserve"> EN BUENAS CONDICIONES</w:t>
            </w:r>
          </w:p>
        </w:tc>
      </w:tr>
      <w:tr w:rsidR="000E5985" w:rsidRPr="00534EB9" w14:paraId="35DB522C" w14:textId="77777777">
        <w:tc>
          <w:tcPr>
            <w:tcW w:w="13740" w:type="dxa"/>
          </w:tcPr>
          <w:p w14:paraId="45039797" w14:textId="23313565" w:rsidR="000E5985" w:rsidRPr="00350558" w:rsidRDefault="000E5985" w:rsidP="00350558">
            <w:pPr>
              <w:spacing w:after="120"/>
              <w:rPr>
                <w:lang w:val="es-ES_tradnl"/>
              </w:rPr>
            </w:pPr>
            <w:r w:rsidRPr="00350558">
              <w:rPr>
                <w:lang w:val="es-ES_tradnl"/>
              </w:rPr>
              <w:t>Caseta de filmación:</w:t>
            </w:r>
            <w:r w:rsidR="0057218D">
              <w:rPr>
                <w:lang w:val="es-ES_tradnl"/>
              </w:rPr>
              <w:t xml:space="preserve"> EN BUENAS CONDICIONES</w:t>
            </w:r>
          </w:p>
        </w:tc>
      </w:tr>
      <w:tr w:rsidR="000E5985" w:rsidRPr="00534EB9" w14:paraId="382FCEC5" w14:textId="77777777">
        <w:tc>
          <w:tcPr>
            <w:tcW w:w="13740" w:type="dxa"/>
          </w:tcPr>
          <w:p w14:paraId="39EC456A" w14:textId="17921478" w:rsidR="000E5985" w:rsidRPr="00350558" w:rsidRDefault="000E5985" w:rsidP="00350558">
            <w:pPr>
              <w:spacing w:after="120"/>
              <w:rPr>
                <w:lang w:val="es-ES_tradnl"/>
              </w:rPr>
            </w:pPr>
            <w:r w:rsidRPr="00350558">
              <w:rPr>
                <w:lang w:val="es-ES_tradnl"/>
              </w:rPr>
              <w:t>Casinos:</w:t>
            </w:r>
            <w:r w:rsidR="0057218D">
              <w:rPr>
                <w:lang w:val="es-ES_tradnl"/>
              </w:rPr>
              <w:t xml:space="preserve"> EN BUENAS CONDICIONES</w:t>
            </w:r>
          </w:p>
        </w:tc>
      </w:tr>
      <w:tr w:rsidR="000E5985" w:rsidRPr="00534EB9" w14:paraId="5F9858AC" w14:textId="77777777">
        <w:tc>
          <w:tcPr>
            <w:tcW w:w="13740" w:type="dxa"/>
          </w:tcPr>
          <w:p w14:paraId="1D1C3E8D" w14:textId="5A27EC53" w:rsidR="000E5985" w:rsidRPr="00350558" w:rsidRDefault="000E5985" w:rsidP="00350558">
            <w:pPr>
              <w:spacing w:after="120"/>
              <w:rPr>
                <w:lang w:val="es-ES_tradnl"/>
              </w:rPr>
            </w:pPr>
            <w:r w:rsidRPr="00350558">
              <w:rPr>
                <w:lang w:val="es-ES_tradnl"/>
              </w:rPr>
              <w:t xml:space="preserve">Baños: </w:t>
            </w:r>
            <w:r w:rsidR="0057218D">
              <w:rPr>
                <w:lang w:val="es-ES_tradnl"/>
              </w:rPr>
              <w:t>EN BUENAS CONDICIONES</w:t>
            </w:r>
          </w:p>
        </w:tc>
      </w:tr>
      <w:tr w:rsidR="000E5985" w:rsidRPr="00534EB9" w14:paraId="6889BF5E" w14:textId="77777777">
        <w:tc>
          <w:tcPr>
            <w:tcW w:w="13740" w:type="dxa"/>
          </w:tcPr>
          <w:p w14:paraId="728EBA30" w14:textId="2EAF18F2" w:rsidR="000E5985" w:rsidRPr="00350558" w:rsidRDefault="000E5985" w:rsidP="00350558">
            <w:pPr>
              <w:spacing w:after="120"/>
              <w:rPr>
                <w:lang w:val="es-ES_tradnl"/>
              </w:rPr>
            </w:pPr>
            <w:r w:rsidRPr="00350558">
              <w:rPr>
                <w:lang w:val="es-ES_tradnl"/>
              </w:rPr>
              <w:t xml:space="preserve">Duchas para </w:t>
            </w:r>
            <w:proofErr w:type="spellStart"/>
            <w:r w:rsidRPr="00350558">
              <w:rPr>
                <w:lang w:val="es-ES_tradnl"/>
              </w:rPr>
              <w:t>petiseros</w:t>
            </w:r>
            <w:proofErr w:type="spellEnd"/>
            <w:r w:rsidRPr="00350558">
              <w:rPr>
                <w:lang w:val="es-ES_tradnl"/>
              </w:rPr>
              <w:t>:</w:t>
            </w:r>
            <w:r w:rsidR="0057218D">
              <w:rPr>
                <w:lang w:val="es-ES_tradnl"/>
              </w:rPr>
              <w:t xml:space="preserve"> NO APLICA</w:t>
            </w:r>
          </w:p>
        </w:tc>
      </w:tr>
      <w:tr w:rsidR="000E5985" w:rsidRPr="00534EB9" w14:paraId="3D23689D" w14:textId="77777777">
        <w:tc>
          <w:tcPr>
            <w:tcW w:w="13740" w:type="dxa"/>
          </w:tcPr>
          <w:p w14:paraId="077F63C6" w14:textId="18FD1EA2" w:rsidR="000E5985" w:rsidRPr="00350558" w:rsidRDefault="000E5985" w:rsidP="00350558">
            <w:pPr>
              <w:spacing w:after="120"/>
              <w:rPr>
                <w:lang w:val="es-ES_tradnl"/>
              </w:rPr>
            </w:pPr>
            <w:r w:rsidRPr="00350558">
              <w:rPr>
                <w:lang w:val="es-ES_tradnl"/>
              </w:rPr>
              <w:t>Graderías:</w:t>
            </w:r>
            <w:r w:rsidR="0057218D">
              <w:rPr>
                <w:lang w:val="es-ES_tradnl"/>
              </w:rPr>
              <w:t xml:space="preserve"> EN BUENAS CONDICIONES</w:t>
            </w:r>
          </w:p>
        </w:tc>
      </w:tr>
      <w:tr w:rsidR="000E5985" w:rsidRPr="00534EB9" w14:paraId="19CCAFF7" w14:textId="77777777">
        <w:tc>
          <w:tcPr>
            <w:tcW w:w="13740" w:type="dxa"/>
          </w:tcPr>
          <w:p w14:paraId="12712608" w14:textId="2A88A935" w:rsidR="000E5985" w:rsidRPr="00350558" w:rsidRDefault="000E5985" w:rsidP="00350558">
            <w:pPr>
              <w:spacing w:after="120"/>
              <w:rPr>
                <w:lang w:val="es-ES_tradnl"/>
              </w:rPr>
            </w:pPr>
            <w:r w:rsidRPr="00350558">
              <w:rPr>
                <w:lang w:val="es-ES_tradnl"/>
              </w:rPr>
              <w:t>Accesos para discapacitados:</w:t>
            </w:r>
            <w:r w:rsidR="0057218D">
              <w:rPr>
                <w:lang w:val="es-ES_tradnl"/>
              </w:rPr>
              <w:t xml:space="preserve"> NO APLICA</w:t>
            </w:r>
          </w:p>
        </w:tc>
      </w:tr>
      <w:tr w:rsidR="000E5985" w:rsidRPr="00534EB9" w14:paraId="4D9E2045" w14:textId="77777777">
        <w:tc>
          <w:tcPr>
            <w:tcW w:w="13740" w:type="dxa"/>
          </w:tcPr>
          <w:p w14:paraId="5C874CE7" w14:textId="64A1711F" w:rsidR="000E5985" w:rsidRPr="00350558" w:rsidRDefault="000E5985" w:rsidP="00350558">
            <w:pPr>
              <w:spacing w:after="120"/>
              <w:rPr>
                <w:lang w:val="es-ES_tradnl"/>
              </w:rPr>
            </w:pPr>
            <w:r w:rsidRPr="00350558">
              <w:rPr>
                <w:lang w:val="es-ES_tradnl"/>
              </w:rPr>
              <w:t>Stands de artesanos:</w:t>
            </w:r>
            <w:r w:rsidR="0057218D">
              <w:rPr>
                <w:lang w:val="es-ES_tradnl"/>
              </w:rPr>
              <w:t xml:space="preserve"> EN BUENAS CONDICIONES</w:t>
            </w:r>
          </w:p>
        </w:tc>
      </w:tr>
      <w:tr w:rsidR="000E5985" w:rsidRPr="00534EB9" w14:paraId="7481FCC6" w14:textId="77777777">
        <w:tc>
          <w:tcPr>
            <w:tcW w:w="13740" w:type="dxa"/>
          </w:tcPr>
          <w:p w14:paraId="4648D58D" w14:textId="77777777"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77777777" w:rsidR="000E5985" w:rsidRPr="0063487D" w:rsidRDefault="000E5985" w:rsidP="00B5754C">
            <w:pPr>
              <w:jc w:val="center"/>
              <w:rPr>
                <w:i/>
                <w:iCs/>
                <w:color w:val="000000"/>
              </w:rPr>
            </w:pPr>
          </w:p>
        </w:tc>
        <w:tc>
          <w:tcPr>
            <w:tcW w:w="5940" w:type="dxa"/>
            <w:tcBorders>
              <w:top w:val="single" w:sz="4" w:space="0" w:color="auto"/>
              <w:left w:val="nil"/>
              <w:bottom w:val="single" w:sz="4" w:space="0" w:color="auto"/>
              <w:right w:val="single" w:sz="4" w:space="0" w:color="auto"/>
            </w:tcBorders>
            <w:noWrap/>
            <w:vAlign w:val="bottom"/>
          </w:tcPr>
          <w:p w14:paraId="433FB340" w14:textId="77777777" w:rsidR="000E5985" w:rsidRPr="0063487D" w:rsidRDefault="000E5985" w:rsidP="00B5754C">
            <w:pPr>
              <w:jc w:val="center"/>
              <w:rPr>
                <w:i/>
                <w:iCs/>
                <w:color w:val="000000"/>
              </w:rPr>
            </w:pP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57ADD223" w14:textId="77777777" w:rsidR="000E5985" w:rsidRPr="0063487D" w:rsidRDefault="000E5985" w:rsidP="00B5754C">
            <w:pPr>
              <w:jc w:val="center"/>
              <w:rPr>
                <w:i/>
                <w:iCs/>
                <w:color w:val="000000"/>
              </w:rPr>
            </w:pPr>
            <w:r w:rsidRPr="0063487D">
              <w:rPr>
                <w:i/>
                <w:iCs/>
                <w:color w:val="000000"/>
              </w:rPr>
              <w:t> </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41312749" w14:textId="77777777" w:rsidR="000E5985" w:rsidRPr="0063487D" w:rsidRDefault="000E5985" w:rsidP="00B5754C">
            <w:pPr>
              <w:jc w:val="center"/>
              <w:rPr>
                <w:i/>
                <w:iCs/>
                <w:color w:val="000000"/>
              </w:rPr>
            </w:pPr>
            <w:r w:rsidRPr="0063487D">
              <w:rPr>
                <w:i/>
                <w:iCs/>
                <w:color w:val="000000"/>
              </w:rPr>
              <w:t> </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048B7AE" w14:textId="77777777" w:rsidR="000E5985" w:rsidRPr="0063487D" w:rsidRDefault="000E5985" w:rsidP="00B5754C">
            <w:pPr>
              <w:jc w:val="center"/>
              <w:rPr>
                <w:i/>
                <w:iCs/>
                <w:color w:val="000000"/>
              </w:rPr>
            </w:pPr>
            <w:r w:rsidRPr="0063487D">
              <w:rPr>
                <w:i/>
                <w:iCs/>
                <w:color w:val="000000"/>
              </w:rPr>
              <w:t> </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36BD2AD4" w14:textId="77777777" w:rsidR="000E5985" w:rsidRPr="0063487D" w:rsidRDefault="000E5985" w:rsidP="00B5754C">
            <w:pPr>
              <w:jc w:val="center"/>
              <w:rPr>
                <w:i/>
                <w:iCs/>
                <w:color w:val="000000"/>
              </w:rPr>
            </w:pPr>
            <w:r w:rsidRPr="0063487D">
              <w:rPr>
                <w:i/>
                <w:iCs/>
                <w:color w:val="000000"/>
              </w:rPr>
              <w:t> </w:t>
            </w: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09C9309A" w14:textId="77777777" w:rsidR="000E5985" w:rsidRPr="0063487D" w:rsidRDefault="000E5985" w:rsidP="00B5754C">
            <w:pPr>
              <w:jc w:val="center"/>
              <w:rPr>
                <w:i/>
                <w:iCs/>
                <w:color w:val="000000"/>
              </w:rPr>
            </w:pPr>
            <w:r w:rsidRPr="0063487D">
              <w:rPr>
                <w:i/>
                <w:iCs/>
                <w:color w:val="000000"/>
              </w:rPr>
              <w:t> </w:t>
            </w:r>
          </w:p>
        </w:tc>
      </w:tr>
      <w:tr w:rsidR="000E5985"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7EE14B86" w14:textId="77777777" w:rsidR="000E5985" w:rsidRPr="0063487D" w:rsidRDefault="000E5985" w:rsidP="00B5754C">
            <w:pPr>
              <w:jc w:val="center"/>
              <w:rPr>
                <w:i/>
                <w:iCs/>
                <w:color w:val="000000"/>
              </w:rPr>
            </w:pPr>
            <w:r w:rsidRPr="0063487D">
              <w:rPr>
                <w:i/>
                <w:iCs/>
                <w:color w:val="000000"/>
              </w:rPr>
              <w:t> </w:t>
            </w:r>
          </w:p>
        </w:tc>
      </w:tr>
      <w:tr w:rsidR="000E5985"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77777777" w:rsidR="000E5985" w:rsidRPr="0063487D" w:rsidRDefault="000E5985" w:rsidP="00B5754C">
            <w:pPr>
              <w:jc w:val="center"/>
              <w:rPr>
                <w:i/>
                <w:iCs/>
                <w:color w:val="000000"/>
              </w:rPr>
            </w:pPr>
            <w:r w:rsidRPr="0063487D">
              <w:rPr>
                <w:i/>
                <w:iCs/>
                <w:color w:val="000000"/>
              </w:rPr>
              <w:t> </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77777777" w:rsidR="000E5985" w:rsidRDefault="000E5985" w:rsidP="00BB03EE">
      <w:pPr>
        <w:ind w:right="1984"/>
        <w:rPr>
          <w:lang w:val="es-ES_tradnl"/>
        </w:rPr>
      </w:pP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w:t>
      </w:r>
      <w:proofErr w:type="gramStart"/>
      <w:r w:rsidRPr="001C55CB">
        <w:rPr>
          <w:b/>
          <w:bCs/>
          <w:i/>
          <w:iCs/>
          <w:sz w:val="24"/>
          <w:szCs w:val="24"/>
          <w:lang w:val="es-ES_tradnl"/>
        </w:rPr>
        <w:t>Presidente</w:t>
      </w:r>
      <w:proofErr w:type="gramEnd"/>
      <w:r w:rsidRPr="001C55CB">
        <w:rPr>
          <w:b/>
          <w:bCs/>
          <w:i/>
          <w:iCs/>
          <w:sz w:val="24"/>
          <w:szCs w:val="24"/>
          <w:lang w:val="es-ES_tradnl"/>
        </w:rPr>
        <w:t xml:space="preserve"> del Club y del médico o personal de salud del evento. </w:t>
      </w:r>
    </w:p>
    <w:p w14:paraId="0217201A" w14:textId="77777777" w:rsidR="000E5985" w:rsidRDefault="000E5985" w:rsidP="001C55CB">
      <w:pPr>
        <w:rPr>
          <w:lang w:val="es-ES_tradnl"/>
        </w:rPr>
      </w:pPr>
    </w:p>
    <w:p w14:paraId="4C372E82" w14:textId="7E4FAD63" w:rsidR="000E5985" w:rsidRDefault="000E5985" w:rsidP="001C55CB">
      <w:pPr>
        <w:rPr>
          <w:lang w:val="es-ES_tradnl"/>
        </w:rPr>
      </w:pPr>
      <w:r>
        <w:rPr>
          <w:lang w:val="es-ES_tradnl"/>
        </w:rPr>
        <w:t>Nombre del médico o paramédico:</w:t>
      </w:r>
      <w:r w:rsidR="004A5719">
        <w:rPr>
          <w:lang w:val="es-ES_tradnl"/>
        </w:rPr>
        <w:t xml:space="preserve"> </w:t>
      </w:r>
      <w:r w:rsidR="009F03CA">
        <w:rPr>
          <w:lang w:val="es-ES_tradnl"/>
        </w:rPr>
        <w:t>ISAMAR VIDAL ALMONACID</w:t>
      </w:r>
    </w:p>
    <w:p w14:paraId="7C001061" w14:textId="051097F0" w:rsidR="000E5985" w:rsidRDefault="000E5985" w:rsidP="001C55CB">
      <w:pPr>
        <w:rPr>
          <w:lang w:val="es-ES_tradnl"/>
        </w:rPr>
      </w:pPr>
      <w:r>
        <w:rPr>
          <w:lang w:val="es-ES_tradnl"/>
        </w:rPr>
        <w:t xml:space="preserve">Correo y teléfono de contacto: </w:t>
      </w:r>
      <w:hyperlink r:id="rId12" w:history="1">
        <w:r w:rsidR="001E0DA7" w:rsidRPr="002C60D0">
          <w:rPr>
            <w:rStyle w:val="Hipervnculo"/>
            <w:lang w:val="es-ES_tradnl"/>
          </w:rPr>
          <w:t>isamar.vidal09@gmail.com</w:t>
        </w:r>
      </w:hyperlink>
      <w:r w:rsidR="001E0DA7">
        <w:rPr>
          <w:lang w:val="es-ES_tradnl"/>
        </w:rPr>
        <w:t xml:space="preserve"> </w:t>
      </w:r>
      <w:r w:rsidR="004D61F4">
        <w:rPr>
          <w:lang w:val="es-ES_tradnl"/>
        </w:rPr>
        <w:t>–</w:t>
      </w:r>
      <w:r w:rsidR="001E0DA7">
        <w:rPr>
          <w:lang w:val="es-ES_tradnl"/>
        </w:rPr>
        <w:t xml:space="preserve"> </w:t>
      </w:r>
      <w:r w:rsidR="004D61F4">
        <w:rPr>
          <w:lang w:val="es-ES_tradnl"/>
        </w:rPr>
        <w:t>+56920397496</w:t>
      </w:r>
    </w:p>
    <w:p w14:paraId="37C553D4" w14:textId="77777777" w:rsidR="00014966" w:rsidRDefault="00014966" w:rsidP="001C55CB">
      <w:pPr>
        <w:rPr>
          <w:lang w:val="es-ES_tradnl"/>
        </w:rPr>
      </w:pPr>
    </w:p>
    <w:p w14:paraId="7EDE364C" w14:textId="77777777" w:rsidR="00014966" w:rsidRDefault="00014966" w:rsidP="001C55CB">
      <w:pPr>
        <w:rPr>
          <w:lang w:val="es-ES_tradnl"/>
        </w:rPr>
      </w:pPr>
    </w:p>
    <w:p w14:paraId="298145A9" w14:textId="77777777" w:rsidR="000E5985" w:rsidRDefault="000E5985" w:rsidP="001C55CB">
      <w:pPr>
        <w:rPr>
          <w:lang w:val="es-ES_tradnl"/>
        </w:rPr>
      </w:pPr>
    </w:p>
    <w:p w14:paraId="5F5A37F0" w14:textId="77777777" w:rsidR="000E5985" w:rsidRDefault="000E5985" w:rsidP="001C55CB">
      <w:pPr>
        <w:rPr>
          <w:lang w:val="es-ES_tradnl"/>
        </w:rPr>
      </w:pPr>
      <w:r>
        <w:rPr>
          <w:lang w:val="es-ES_tradnl"/>
        </w:rPr>
        <w:t>Detalle de los hechos (indique nombre completo, RUT y número de socio del accidentado):</w:t>
      </w:r>
    </w:p>
    <w:p w14:paraId="7C4FCE63" w14:textId="77777777" w:rsidR="0034743C" w:rsidRDefault="0034743C" w:rsidP="001C55CB">
      <w:pPr>
        <w:rPr>
          <w:lang w:val="es-ES_tradnl"/>
        </w:rPr>
      </w:pPr>
    </w:p>
    <w:p w14:paraId="4AD8A037" w14:textId="77777777" w:rsidR="0034743C" w:rsidRDefault="0034743C" w:rsidP="001C55CB">
      <w:pPr>
        <w:rPr>
          <w:lang w:val="es-ES_tradnl"/>
        </w:rPr>
      </w:pPr>
    </w:p>
    <w:p w14:paraId="281306D4" w14:textId="77777777" w:rsidR="0034743C" w:rsidRDefault="0034743C" w:rsidP="001C55CB">
      <w:pPr>
        <w:rPr>
          <w:lang w:val="es-ES_tradnl"/>
        </w:rPr>
      </w:pPr>
    </w:p>
    <w:p w14:paraId="2599AA5A" w14:textId="77777777" w:rsidR="0034743C" w:rsidRDefault="0034743C"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BD5BC6">
        <w:trPr>
          <w:trHeight w:val="300"/>
        </w:trPr>
        <w:tc>
          <w:tcPr>
            <w:tcW w:w="8824" w:type="dxa"/>
            <w:tcBorders>
              <w:top w:val="nil"/>
              <w:left w:val="nil"/>
              <w:bottom w:val="nil"/>
              <w:right w:val="nil"/>
            </w:tcBorders>
            <w:vAlign w:val="center"/>
          </w:tcPr>
          <w:p w14:paraId="0055C90E" w14:textId="77777777" w:rsidR="0034743C" w:rsidRPr="000E4894" w:rsidRDefault="0034743C" w:rsidP="00BD5BC6">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BD5BC6">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BD5BC6">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BD5BC6">
            <w:pPr>
              <w:jc w:val="center"/>
              <w:rPr>
                <w:b/>
                <w:bCs/>
                <w:color w:val="000000"/>
              </w:rPr>
            </w:pPr>
          </w:p>
        </w:tc>
      </w:tr>
      <w:tr w:rsidR="0034743C" w:rsidRPr="00F13BB6" w14:paraId="3CF11E4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BD5BC6">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23AC5066" w:rsidR="0034743C" w:rsidRPr="00F13BB6" w:rsidRDefault="0034743C" w:rsidP="00BD5BC6">
            <w:pPr>
              <w:rPr>
                <w:color w:val="000000"/>
              </w:rPr>
            </w:pPr>
            <w:r w:rsidRPr="00F13BB6">
              <w:rPr>
                <w:color w:val="000000"/>
                <w:sz w:val="22"/>
                <w:szCs w:val="22"/>
              </w:rPr>
              <w:t> </w:t>
            </w:r>
            <w:r w:rsidR="001D2380">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BD5BC6">
            <w:pPr>
              <w:rPr>
                <w:color w:val="000000"/>
              </w:rPr>
            </w:pPr>
          </w:p>
        </w:tc>
      </w:tr>
      <w:tr w:rsidR="0034743C" w:rsidRPr="00F13BB6" w14:paraId="0403AC3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BD5BC6">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249525A2" w:rsidR="0034743C" w:rsidRPr="00F13BB6" w:rsidRDefault="0034743C" w:rsidP="00BD5BC6">
            <w:pPr>
              <w:rPr>
                <w:color w:val="000000"/>
              </w:rPr>
            </w:pPr>
            <w:r w:rsidRPr="00F13BB6">
              <w:rPr>
                <w:color w:val="000000"/>
                <w:sz w:val="22"/>
                <w:szCs w:val="22"/>
              </w:rPr>
              <w:t> </w:t>
            </w:r>
            <w:r w:rsidR="001D2380">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BD5BC6">
            <w:pPr>
              <w:rPr>
                <w:color w:val="000000"/>
              </w:rPr>
            </w:pPr>
          </w:p>
        </w:tc>
      </w:tr>
      <w:tr w:rsidR="0034743C" w:rsidRPr="00F13BB6" w14:paraId="60C7D78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BD5BC6">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08D183C2" w:rsidR="0034743C" w:rsidRPr="00F13BB6" w:rsidRDefault="0034743C" w:rsidP="00BD5BC6">
            <w:pPr>
              <w:rPr>
                <w:color w:val="000000"/>
              </w:rPr>
            </w:pPr>
            <w:r w:rsidRPr="00F13BB6">
              <w:rPr>
                <w:color w:val="000000"/>
                <w:sz w:val="22"/>
                <w:szCs w:val="22"/>
              </w:rPr>
              <w:t> </w:t>
            </w:r>
            <w:r w:rsidR="001D2380">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BD5BC6">
            <w:pPr>
              <w:rPr>
                <w:color w:val="000000"/>
              </w:rPr>
            </w:pPr>
          </w:p>
        </w:tc>
      </w:tr>
      <w:tr w:rsidR="0034743C" w:rsidRPr="00F13BB6" w14:paraId="3BC0FE91"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BD5BC6">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68B85D06" w:rsidR="0034743C" w:rsidRPr="00F13BB6" w:rsidRDefault="0034743C" w:rsidP="00BD5BC6">
            <w:pPr>
              <w:rPr>
                <w:color w:val="000000"/>
              </w:rPr>
            </w:pPr>
            <w:r w:rsidRPr="00F13BB6">
              <w:rPr>
                <w:color w:val="000000"/>
                <w:sz w:val="22"/>
                <w:szCs w:val="22"/>
              </w:rPr>
              <w:t> </w:t>
            </w:r>
            <w:r w:rsidR="001D2380">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BD5BC6">
            <w:pPr>
              <w:rPr>
                <w:color w:val="000000"/>
              </w:rPr>
            </w:pPr>
          </w:p>
        </w:tc>
      </w:tr>
      <w:tr w:rsidR="0034743C" w:rsidRPr="00F13BB6" w14:paraId="413B5DDB"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BD5BC6">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03D5AE30" w:rsidR="0034743C" w:rsidRPr="00F13BB6" w:rsidRDefault="0034743C" w:rsidP="00BD5BC6">
            <w:pPr>
              <w:rPr>
                <w:color w:val="000000"/>
              </w:rPr>
            </w:pPr>
            <w:r w:rsidRPr="00F13BB6">
              <w:rPr>
                <w:color w:val="000000"/>
                <w:sz w:val="22"/>
                <w:szCs w:val="22"/>
              </w:rPr>
              <w:t> </w:t>
            </w:r>
            <w:r w:rsidR="001D2380">
              <w:rPr>
                <w:color w:val="000000"/>
                <w:sz w:val="22"/>
                <w:szCs w:val="22"/>
              </w:rPr>
              <w:t>X</w:t>
            </w:r>
          </w:p>
        </w:tc>
        <w:tc>
          <w:tcPr>
            <w:tcW w:w="544" w:type="dxa"/>
            <w:tcBorders>
              <w:top w:val="nil"/>
              <w:left w:val="nil"/>
              <w:bottom w:val="single" w:sz="4" w:space="0" w:color="auto"/>
              <w:right w:val="single" w:sz="4" w:space="0" w:color="auto"/>
            </w:tcBorders>
            <w:noWrap/>
            <w:vAlign w:val="bottom"/>
          </w:tcPr>
          <w:p w14:paraId="04604EFE"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7DC31CF8" w14:textId="77777777" w:rsidR="0034743C" w:rsidRPr="00F13BB6" w:rsidRDefault="0034743C" w:rsidP="00BD5BC6">
            <w:pPr>
              <w:rPr>
                <w:color w:val="000000"/>
              </w:rPr>
            </w:pPr>
          </w:p>
        </w:tc>
      </w:tr>
      <w:tr w:rsidR="0034743C" w:rsidRPr="00F13BB6" w14:paraId="1A63A487"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BD5BC6">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77777777" w:rsidR="0034743C" w:rsidRPr="00F13BB6" w:rsidRDefault="0034743C" w:rsidP="00BD5BC6">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5849D19C" w14:textId="37881658" w:rsidR="0034743C" w:rsidRPr="00F13BB6" w:rsidRDefault="001D2380" w:rsidP="00BD5BC6">
            <w:pPr>
              <w:rPr>
                <w:color w:val="000000"/>
              </w:rPr>
            </w:pPr>
            <w:r>
              <w:rPr>
                <w:color w:val="000000"/>
                <w:sz w:val="22"/>
                <w:szCs w:val="22"/>
              </w:rPr>
              <w:t>X</w:t>
            </w:r>
            <w:r w:rsidR="0034743C" w:rsidRPr="00F13BB6">
              <w:rPr>
                <w:color w:val="000000"/>
                <w:sz w:val="22"/>
                <w:szCs w:val="22"/>
              </w:rPr>
              <w:t> </w:t>
            </w:r>
          </w:p>
        </w:tc>
        <w:tc>
          <w:tcPr>
            <w:tcW w:w="160" w:type="dxa"/>
            <w:tcBorders>
              <w:top w:val="nil"/>
              <w:left w:val="nil"/>
              <w:bottom w:val="nil"/>
              <w:right w:val="nil"/>
            </w:tcBorders>
            <w:noWrap/>
            <w:vAlign w:val="bottom"/>
          </w:tcPr>
          <w:p w14:paraId="22FB366C" w14:textId="77777777" w:rsidR="0034743C" w:rsidRPr="00F13BB6" w:rsidRDefault="0034743C" w:rsidP="00BD5BC6">
            <w:pPr>
              <w:rPr>
                <w:color w:val="000000"/>
              </w:rPr>
            </w:pPr>
          </w:p>
        </w:tc>
      </w:tr>
      <w:tr w:rsidR="0034743C" w:rsidRPr="000E4894" w14:paraId="013EB183" w14:textId="77777777" w:rsidTr="00BD5BC6">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BD5BC6">
            <w:pPr>
              <w:rPr>
                <w:b/>
                <w:bCs/>
                <w:color w:val="000000"/>
              </w:rPr>
            </w:pPr>
            <w:r w:rsidRPr="000E4894">
              <w:rPr>
                <w:b/>
                <w:bCs/>
                <w:color w:val="000000"/>
              </w:rPr>
              <w:t>Observaciones (señale si hubo lesiones tanto en equinos como en bovinos)</w:t>
            </w:r>
          </w:p>
        </w:tc>
      </w:tr>
      <w:tr w:rsidR="0034743C" w:rsidRPr="000E4894" w14:paraId="166E9F8A" w14:textId="77777777" w:rsidTr="00BD5BC6">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77777777" w:rsidR="0034743C" w:rsidRPr="000E4894" w:rsidRDefault="0034743C" w:rsidP="00BD5BC6">
            <w:pPr>
              <w:ind w:right="325"/>
              <w:rPr>
                <w:color w:val="000000"/>
              </w:rPr>
            </w:pPr>
          </w:p>
        </w:tc>
      </w:tr>
      <w:tr w:rsidR="0034743C" w:rsidRPr="000E4894" w14:paraId="546F6044"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BD5BC6">
            <w:pPr>
              <w:rPr>
                <w:color w:val="000000"/>
              </w:rPr>
            </w:pPr>
          </w:p>
        </w:tc>
      </w:tr>
      <w:tr w:rsidR="0034743C" w:rsidRPr="000E4894" w14:paraId="02F58C2E"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BD5BC6">
            <w:pPr>
              <w:rPr>
                <w:color w:val="000000"/>
              </w:rPr>
            </w:pPr>
          </w:p>
        </w:tc>
      </w:tr>
      <w:tr w:rsidR="0034743C" w:rsidRPr="000E4894" w14:paraId="6ABDB207"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BD5BC6">
            <w:pPr>
              <w:rPr>
                <w:color w:val="000000"/>
              </w:rPr>
            </w:pPr>
          </w:p>
        </w:tc>
      </w:tr>
      <w:tr w:rsidR="0034743C" w:rsidRPr="000E4894" w14:paraId="2ED989E3"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BD5BC6">
            <w:pPr>
              <w:rPr>
                <w:color w:val="000000"/>
              </w:rPr>
            </w:pPr>
          </w:p>
        </w:tc>
      </w:tr>
      <w:tr w:rsidR="0034743C" w:rsidRPr="000E4894" w14:paraId="083E8D72"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BD5BC6">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ook w:val="04A0" w:firstRow="1" w:lastRow="0" w:firstColumn="1" w:lastColumn="0" w:noHBand="0" w:noVBand="1"/>
            </w:tblPr>
            <w:tblGrid>
              <w:gridCol w:w="2830"/>
              <w:gridCol w:w="5844"/>
            </w:tblGrid>
            <w:tr w:rsidR="00B63E4F" w14:paraId="0B8C4C94" w14:textId="77777777" w:rsidTr="00B63E4F">
              <w:tc>
                <w:tcPr>
                  <w:tcW w:w="2830" w:type="dxa"/>
                </w:tcPr>
                <w:p w14:paraId="7C958191" w14:textId="172E2FD8" w:rsidR="00B63E4F" w:rsidRDefault="00B63E4F" w:rsidP="00586974">
                  <w:pPr>
                    <w:rPr>
                      <w:b/>
                      <w:bCs/>
                      <w:color w:val="000000"/>
                    </w:rPr>
                  </w:pPr>
                  <w:r>
                    <w:rPr>
                      <w:b/>
                      <w:bCs/>
                      <w:color w:val="000000"/>
                    </w:rPr>
                    <w:t>Nombre</w:t>
                  </w:r>
                </w:p>
              </w:tc>
              <w:tc>
                <w:tcPr>
                  <w:tcW w:w="5844" w:type="dxa"/>
                </w:tcPr>
                <w:p w14:paraId="37A27D71" w14:textId="77777777" w:rsidR="00140813" w:rsidRDefault="004A5719" w:rsidP="00586974">
                  <w:pPr>
                    <w:rPr>
                      <w:color w:val="000000"/>
                    </w:rPr>
                  </w:pPr>
                  <w:r>
                    <w:rPr>
                      <w:color w:val="000000"/>
                    </w:rPr>
                    <w:t>FERNANDO OPAZO</w:t>
                  </w:r>
                  <w:r w:rsidR="00F43587">
                    <w:rPr>
                      <w:color w:val="000000"/>
                    </w:rPr>
                    <w:t xml:space="preserve"> RAMIREZ</w:t>
                  </w:r>
                  <w:r w:rsidR="00140813">
                    <w:rPr>
                      <w:color w:val="000000"/>
                    </w:rPr>
                    <w:t xml:space="preserve"> </w:t>
                  </w:r>
                </w:p>
                <w:p w14:paraId="0E9880A7" w14:textId="3F84FEF1" w:rsidR="00B63E4F" w:rsidRPr="00B55B04" w:rsidRDefault="00140813" w:rsidP="00B55B04">
                  <w:pPr>
                    <w:rPr>
                      <w:color w:val="000000"/>
                    </w:rPr>
                  </w:pPr>
                  <w:r>
                    <w:rPr>
                      <w:color w:val="000000"/>
                    </w:rPr>
                    <w:t>RUT:</w:t>
                  </w:r>
                  <w:r w:rsidR="00B55B04">
                    <w:rPr>
                      <w:color w:val="000000"/>
                    </w:rPr>
                    <w:t xml:space="preserve"> 12.307.873-K</w:t>
                  </w:r>
                </w:p>
              </w:tc>
            </w:tr>
            <w:tr w:rsidR="00B63E4F" w14:paraId="712B5833" w14:textId="77777777" w:rsidTr="00B63E4F">
              <w:tc>
                <w:tcPr>
                  <w:tcW w:w="2830" w:type="dxa"/>
                </w:tcPr>
                <w:p w14:paraId="20628F4D" w14:textId="308B0006" w:rsidR="00B63E4F" w:rsidRDefault="00B63E4F" w:rsidP="00586974">
                  <w:pPr>
                    <w:rPr>
                      <w:b/>
                      <w:bCs/>
                      <w:color w:val="000000"/>
                    </w:rPr>
                  </w:pPr>
                  <w:r>
                    <w:rPr>
                      <w:b/>
                      <w:bCs/>
                      <w:color w:val="000000"/>
                    </w:rPr>
                    <w:t xml:space="preserve">Teléfono </w:t>
                  </w:r>
                </w:p>
              </w:tc>
              <w:tc>
                <w:tcPr>
                  <w:tcW w:w="5844" w:type="dxa"/>
                </w:tcPr>
                <w:p w14:paraId="00204608" w14:textId="4523843B" w:rsidR="00B63E4F" w:rsidRPr="00A9208D" w:rsidRDefault="00A9208D" w:rsidP="00586974">
                  <w:pPr>
                    <w:rPr>
                      <w:color w:val="000000"/>
                    </w:rPr>
                  </w:pPr>
                  <w:r w:rsidRPr="00A9208D">
                    <w:rPr>
                      <w:color w:val="000000"/>
                    </w:rPr>
                    <w:t>+56996431116</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ook w:val="04A0" w:firstRow="1" w:lastRow="0" w:firstColumn="1" w:lastColumn="0" w:noHBand="0" w:noVBand="1"/>
            </w:tblPr>
            <w:tblGrid>
              <w:gridCol w:w="2891"/>
              <w:gridCol w:w="648"/>
              <w:gridCol w:w="5135"/>
            </w:tblGrid>
            <w:tr w:rsidR="00956F9D"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76A63072" w:rsidR="00956F9D" w:rsidRDefault="004A5719" w:rsidP="00586974">
                  <w:pPr>
                    <w:rPr>
                      <w:b/>
                      <w:bCs/>
                      <w:color w:val="000000"/>
                    </w:rPr>
                  </w:pPr>
                  <w:r>
                    <w:rPr>
                      <w:b/>
                      <w:bCs/>
                      <w:color w:val="000000"/>
                    </w:rPr>
                    <w:t>X</w:t>
                  </w: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t>Técnico (especifique)</w:t>
                  </w:r>
                </w:p>
              </w:tc>
              <w:tc>
                <w:tcPr>
                  <w:tcW w:w="648" w:type="dxa"/>
                </w:tcPr>
                <w:p w14:paraId="20023820" w14:textId="77777777" w:rsidR="00B63E4F" w:rsidRDefault="00B63E4F" w:rsidP="00586974">
                  <w:pPr>
                    <w:rPr>
                      <w:b/>
                      <w:bCs/>
                      <w:color w:val="000000"/>
                    </w:rPr>
                  </w:pPr>
                </w:p>
              </w:tc>
              <w:tc>
                <w:tcPr>
                  <w:tcW w:w="5135" w:type="dxa"/>
                </w:tcPr>
                <w:p w14:paraId="102FE1BE" w14:textId="77777777" w:rsidR="00B63E4F" w:rsidRDefault="00B63E4F" w:rsidP="00586974">
                  <w:pPr>
                    <w:rPr>
                      <w:b/>
                      <w:bCs/>
                      <w:color w:val="000000"/>
                    </w:rPr>
                  </w:pP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Default="00956F9D" w:rsidP="00586974">
                  <w:pPr>
                    <w:rPr>
                      <w:b/>
                      <w:bCs/>
                      <w:color w:val="000000"/>
                    </w:rPr>
                  </w:pPr>
                </w:p>
              </w:tc>
              <w:tc>
                <w:tcPr>
                  <w:tcW w:w="513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12C616A2" w:rsidR="000E5985" w:rsidRPr="00F13BB6" w:rsidRDefault="000E5985" w:rsidP="00586974">
            <w:pPr>
              <w:rPr>
                <w:color w:val="000000"/>
              </w:rPr>
            </w:pPr>
            <w:r w:rsidRPr="00F13BB6">
              <w:rPr>
                <w:color w:val="000000"/>
                <w:sz w:val="22"/>
                <w:szCs w:val="22"/>
              </w:rPr>
              <w:t> </w:t>
            </w:r>
            <w:r w:rsidR="004A5719">
              <w:rPr>
                <w:color w:val="000000"/>
                <w:sz w:val="22"/>
                <w:szCs w:val="22"/>
              </w:rPr>
              <w:t>X</w:t>
            </w:r>
          </w:p>
        </w:tc>
        <w:tc>
          <w:tcPr>
            <w:tcW w:w="544"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609D6F5C" w:rsidR="000E5985" w:rsidRPr="00F13BB6" w:rsidRDefault="000E5985" w:rsidP="00586974">
            <w:pPr>
              <w:rPr>
                <w:color w:val="000000"/>
              </w:rPr>
            </w:pPr>
            <w:r w:rsidRPr="00F13BB6">
              <w:rPr>
                <w:color w:val="000000"/>
                <w:sz w:val="22"/>
                <w:szCs w:val="22"/>
              </w:rPr>
              <w:t> </w:t>
            </w:r>
            <w:r w:rsidR="004A5719">
              <w:rPr>
                <w:color w:val="000000"/>
                <w:sz w:val="22"/>
                <w:szCs w:val="22"/>
              </w:rPr>
              <w:t>X</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545F0224" w:rsidR="000E5985" w:rsidRPr="00F13BB6" w:rsidRDefault="000E5985" w:rsidP="00586974">
            <w:pPr>
              <w:rPr>
                <w:color w:val="000000"/>
              </w:rPr>
            </w:pPr>
            <w:r w:rsidRPr="00F13BB6">
              <w:rPr>
                <w:color w:val="000000"/>
                <w:sz w:val="22"/>
                <w:szCs w:val="22"/>
              </w:rPr>
              <w:t> </w:t>
            </w:r>
            <w:r w:rsidR="004A5719">
              <w:rPr>
                <w:color w:val="000000"/>
                <w:sz w:val="22"/>
                <w:szCs w:val="22"/>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5BE20F3F" w:rsidR="000E5985" w:rsidRPr="00F13BB6" w:rsidRDefault="000E5985" w:rsidP="00586974">
            <w:pPr>
              <w:rPr>
                <w:color w:val="000000"/>
              </w:rPr>
            </w:pPr>
            <w:r w:rsidRPr="00F13BB6">
              <w:rPr>
                <w:color w:val="000000"/>
                <w:sz w:val="22"/>
                <w:szCs w:val="22"/>
              </w:rPr>
              <w:t> </w:t>
            </w:r>
            <w:r w:rsidR="004A5719">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0A6FBA82" w:rsidR="000E5985" w:rsidRPr="00F13BB6" w:rsidRDefault="000E5985" w:rsidP="00586974">
            <w:pPr>
              <w:rPr>
                <w:color w:val="000000"/>
              </w:rPr>
            </w:pPr>
            <w:r w:rsidRPr="00F13BB6">
              <w:rPr>
                <w:color w:val="000000"/>
                <w:sz w:val="22"/>
                <w:szCs w:val="22"/>
              </w:rPr>
              <w:t> </w:t>
            </w:r>
            <w:r w:rsidR="004A5719">
              <w:rPr>
                <w:color w:val="000000"/>
                <w:sz w:val="22"/>
                <w:szCs w:val="22"/>
              </w:rPr>
              <w:t>X</w:t>
            </w:r>
          </w:p>
        </w:tc>
        <w:tc>
          <w:tcPr>
            <w:tcW w:w="544" w:type="dxa"/>
            <w:tcBorders>
              <w:top w:val="nil"/>
              <w:left w:val="nil"/>
              <w:bottom w:val="single" w:sz="4" w:space="0" w:color="auto"/>
              <w:right w:val="single" w:sz="4" w:space="0" w:color="auto"/>
            </w:tcBorders>
            <w:noWrap/>
            <w:vAlign w:val="bottom"/>
          </w:tcPr>
          <w:p w14:paraId="20822E34"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77777777" w:rsidR="000E5985" w:rsidRPr="00F13BB6" w:rsidRDefault="000E5985" w:rsidP="00586974">
            <w:pPr>
              <w:rPr>
                <w:color w:val="000000"/>
              </w:rPr>
            </w:pPr>
            <w:r w:rsidRPr="00F13BB6">
              <w:rPr>
                <w:color w:val="000000"/>
                <w:sz w:val="22"/>
                <w:szCs w:val="22"/>
              </w:rPr>
              <w:t> </w:t>
            </w:r>
          </w:p>
        </w:tc>
        <w:tc>
          <w:tcPr>
            <w:tcW w:w="544" w:type="dxa"/>
            <w:tcBorders>
              <w:top w:val="nil"/>
              <w:left w:val="nil"/>
              <w:bottom w:val="single" w:sz="4" w:space="0" w:color="auto"/>
              <w:right w:val="single" w:sz="4" w:space="0" w:color="auto"/>
            </w:tcBorders>
            <w:noWrap/>
            <w:vAlign w:val="bottom"/>
          </w:tcPr>
          <w:p w14:paraId="663F7CDC" w14:textId="7B52BFCD" w:rsidR="000E5985" w:rsidRPr="00F13BB6" w:rsidRDefault="004A5719" w:rsidP="00586974">
            <w:pPr>
              <w:rPr>
                <w:color w:val="000000"/>
              </w:rPr>
            </w:pPr>
            <w:r>
              <w:rPr>
                <w:color w:val="000000"/>
                <w:sz w:val="22"/>
                <w:szCs w:val="22"/>
              </w:rPr>
              <w:t>X</w:t>
            </w:r>
            <w:r w:rsidR="000E5985" w:rsidRPr="00F13BB6">
              <w:rPr>
                <w:color w:val="000000"/>
                <w:sz w:val="22"/>
                <w:szCs w:val="22"/>
              </w:rPr>
              <w:t> </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tcPr>
          <w:p w14:paraId="77F36B2E" w14:textId="77777777" w:rsidR="000E5985" w:rsidRPr="000E4894" w:rsidRDefault="000E5985" w:rsidP="00586974">
            <w:pPr>
              <w:ind w:right="325"/>
              <w:rPr>
                <w:color w:val="000000"/>
              </w:rPr>
            </w:pPr>
          </w:p>
        </w:tc>
      </w:tr>
      <w:tr w:rsidR="000E5985" w:rsidRPr="00F13BB6" w14:paraId="32250D20"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6179B8">
        <w:trPr>
          <w:trHeight w:val="300"/>
        </w:trPr>
        <w:tc>
          <w:tcPr>
            <w:tcW w:w="10092" w:type="dxa"/>
            <w:gridSpan w:val="7"/>
            <w:vMerge w:val="restart"/>
            <w:tcBorders>
              <w:top w:val="nil"/>
              <w:left w:val="nil"/>
              <w:bottom w:val="nil"/>
              <w:right w:val="nil"/>
            </w:tcBorders>
          </w:tcPr>
          <w:p w14:paraId="2C6E6125" w14:textId="77777777" w:rsidR="004C0FA2" w:rsidRDefault="004C0FA2" w:rsidP="00534EB9">
            <w:pPr>
              <w:rPr>
                <w:sz w:val="18"/>
                <w:szCs w:val="18"/>
              </w:rPr>
            </w:pPr>
          </w:p>
          <w:p w14:paraId="7285B174" w14:textId="77777777" w:rsidR="004C0FA2" w:rsidRPr="00534EB9" w:rsidRDefault="004C0FA2" w:rsidP="00534EB9">
            <w:pPr>
              <w:rPr>
                <w:sz w:val="18"/>
                <w:szCs w:val="18"/>
              </w:rPr>
            </w:pPr>
          </w:p>
        </w:tc>
      </w:tr>
      <w:tr w:rsidR="000E5985" w:rsidRPr="00F13BB6"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028679CA" w14:textId="77777777" w:rsidR="000E5985" w:rsidRDefault="000E5985" w:rsidP="001C55CB">
      <w:pPr>
        <w:rPr>
          <w:lang w:val="es-ES_tradnl"/>
        </w:rPr>
      </w:pPr>
    </w:p>
    <w:p w14:paraId="1FF72860" w14:textId="77777777" w:rsidR="006179B8" w:rsidRDefault="006179B8" w:rsidP="001C55CB">
      <w:pPr>
        <w:rPr>
          <w:lang w:val="es-ES_tradnl"/>
        </w:rPr>
      </w:pPr>
    </w:p>
    <w:p w14:paraId="67AB3C3D" w14:textId="77777777" w:rsidR="006179B8" w:rsidRDefault="006179B8" w:rsidP="001C55CB">
      <w:pPr>
        <w:rPr>
          <w:lang w:val="es-ES_tradnl"/>
        </w:rPr>
      </w:pPr>
    </w:p>
    <w:p w14:paraId="7BFADEB8" w14:textId="67D4BEDE" w:rsidR="000E5985" w:rsidRDefault="000E5985" w:rsidP="001C55CB">
      <w:pPr>
        <w:rPr>
          <w:lang w:val="es-ES_tradnl"/>
        </w:rPr>
      </w:pPr>
      <w:r>
        <w:rPr>
          <w:lang w:val="es-ES_tradnl"/>
        </w:rPr>
        <w:t>Puede adjuntar fotos, videos, documentos, etc.</w:t>
      </w:r>
    </w:p>
    <w:p w14:paraId="623F3CB8" w14:textId="77777777" w:rsidR="000E5985" w:rsidRPr="0000670B" w:rsidRDefault="000E5985" w:rsidP="001C55CB">
      <w:pPr>
        <w:rPr>
          <w:lang w:val="es-ES_tradnl"/>
        </w:rPr>
      </w:pPr>
    </w:p>
    <w:sectPr w:rsidR="000E5985" w:rsidRPr="0000670B" w:rsidSect="00E47267">
      <w:headerReference w:type="default" r:id="rId13"/>
      <w:footerReference w:type="default" r:id="rId14"/>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D3FB1" w14:textId="77777777" w:rsidR="009B17E6" w:rsidRDefault="009B17E6" w:rsidP="00E47267">
      <w:r>
        <w:separator/>
      </w:r>
    </w:p>
  </w:endnote>
  <w:endnote w:type="continuationSeparator" w:id="0">
    <w:p w14:paraId="41CF7F27" w14:textId="77777777" w:rsidR="009B17E6" w:rsidRDefault="009B17E6"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B202D1" w:rsidRDefault="00B202D1"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B202D1" w:rsidRDefault="00B202D1" w:rsidP="00B202D1">
    <w:pPr>
      <w:pStyle w:val="Piedepgina"/>
    </w:pPr>
  </w:p>
  <w:p w14:paraId="41E0EBF8" w14:textId="14D31287" w:rsidR="000E5985" w:rsidRPr="00B55BAB" w:rsidRDefault="000E5985"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C3639" w14:textId="77777777" w:rsidR="009B17E6" w:rsidRDefault="009B17E6" w:rsidP="00E47267">
      <w:r>
        <w:separator/>
      </w:r>
    </w:p>
  </w:footnote>
  <w:footnote w:type="continuationSeparator" w:id="0">
    <w:p w14:paraId="4EC5337B" w14:textId="77777777" w:rsidR="009B17E6" w:rsidRDefault="009B17E6"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0E5985" w:rsidRDefault="003A5785">
    <w:pPr>
      <w:pStyle w:val="Encabezado"/>
    </w:pPr>
    <w:r>
      <w:rPr>
        <w:noProof/>
      </w:rPr>
      <w:drawing>
        <wp:anchor distT="0" distB="0" distL="114300" distR="114300" simplePos="0" relativeHeight="251658241"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8240"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240;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338581860">
    <w:abstractNumId w:val="3"/>
  </w:num>
  <w:num w:numId="2" w16cid:durableId="256717625">
    <w:abstractNumId w:val="5"/>
  </w:num>
  <w:num w:numId="3" w16cid:durableId="227769327">
    <w:abstractNumId w:val="6"/>
  </w:num>
  <w:num w:numId="4" w16cid:durableId="368379379">
    <w:abstractNumId w:val="1"/>
  </w:num>
  <w:num w:numId="5" w16cid:durableId="1112211680">
    <w:abstractNumId w:val="2"/>
  </w:num>
  <w:num w:numId="6" w16cid:durableId="1024478394">
    <w:abstractNumId w:val="0"/>
  </w:num>
  <w:num w:numId="7" w16cid:durableId="385884919">
    <w:abstractNumId w:val="4"/>
  </w:num>
  <w:num w:numId="8" w16cid:durableId="6084641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670B"/>
    <w:rsid w:val="00014966"/>
    <w:rsid w:val="00023472"/>
    <w:rsid w:val="00023A68"/>
    <w:rsid w:val="00030E9D"/>
    <w:rsid w:val="0003519C"/>
    <w:rsid w:val="000705B5"/>
    <w:rsid w:val="00081B96"/>
    <w:rsid w:val="000A29C3"/>
    <w:rsid w:val="000B5B86"/>
    <w:rsid w:val="000E4894"/>
    <w:rsid w:val="000E5985"/>
    <w:rsid w:val="00140813"/>
    <w:rsid w:val="00143B54"/>
    <w:rsid w:val="00143BDD"/>
    <w:rsid w:val="001A54C7"/>
    <w:rsid w:val="001A5F8A"/>
    <w:rsid w:val="001A6A89"/>
    <w:rsid w:val="001C23A7"/>
    <w:rsid w:val="001C55CB"/>
    <w:rsid w:val="001D2380"/>
    <w:rsid w:val="001E0DA7"/>
    <w:rsid w:val="001E3322"/>
    <w:rsid w:val="001F27F8"/>
    <w:rsid w:val="002A4C74"/>
    <w:rsid w:val="002C1E6D"/>
    <w:rsid w:val="002F13F4"/>
    <w:rsid w:val="002F760A"/>
    <w:rsid w:val="00316E83"/>
    <w:rsid w:val="00331C59"/>
    <w:rsid w:val="0034743C"/>
    <w:rsid w:val="00350558"/>
    <w:rsid w:val="00394FDF"/>
    <w:rsid w:val="003A5785"/>
    <w:rsid w:val="003D007F"/>
    <w:rsid w:val="003D2DE0"/>
    <w:rsid w:val="004160F8"/>
    <w:rsid w:val="00424C2C"/>
    <w:rsid w:val="004662F6"/>
    <w:rsid w:val="004A0B3E"/>
    <w:rsid w:val="004A5719"/>
    <w:rsid w:val="004C0FA2"/>
    <w:rsid w:val="004C41B3"/>
    <w:rsid w:val="004D346A"/>
    <w:rsid w:val="004D61F4"/>
    <w:rsid w:val="004F2415"/>
    <w:rsid w:val="00517D3D"/>
    <w:rsid w:val="00521882"/>
    <w:rsid w:val="005307A9"/>
    <w:rsid w:val="00534EB9"/>
    <w:rsid w:val="005355A7"/>
    <w:rsid w:val="0057218D"/>
    <w:rsid w:val="00574A62"/>
    <w:rsid w:val="00586974"/>
    <w:rsid w:val="005968B3"/>
    <w:rsid w:val="005B2493"/>
    <w:rsid w:val="005E050C"/>
    <w:rsid w:val="005E6B9A"/>
    <w:rsid w:val="00605F4E"/>
    <w:rsid w:val="006179B8"/>
    <w:rsid w:val="00617C97"/>
    <w:rsid w:val="00620B2B"/>
    <w:rsid w:val="00622576"/>
    <w:rsid w:val="0063487D"/>
    <w:rsid w:val="00641B38"/>
    <w:rsid w:val="0066630D"/>
    <w:rsid w:val="006754A0"/>
    <w:rsid w:val="006B1158"/>
    <w:rsid w:val="006E2484"/>
    <w:rsid w:val="00737892"/>
    <w:rsid w:val="00776BD3"/>
    <w:rsid w:val="00785D3D"/>
    <w:rsid w:val="007A1411"/>
    <w:rsid w:val="007A389D"/>
    <w:rsid w:val="007A6AC8"/>
    <w:rsid w:val="007C4731"/>
    <w:rsid w:val="007F0ADE"/>
    <w:rsid w:val="00836E5E"/>
    <w:rsid w:val="00846ADD"/>
    <w:rsid w:val="00847606"/>
    <w:rsid w:val="00875103"/>
    <w:rsid w:val="0088279C"/>
    <w:rsid w:val="008C30DF"/>
    <w:rsid w:val="008D5668"/>
    <w:rsid w:val="00900442"/>
    <w:rsid w:val="009146B8"/>
    <w:rsid w:val="00956F9D"/>
    <w:rsid w:val="009616B5"/>
    <w:rsid w:val="00966CE1"/>
    <w:rsid w:val="009B17E6"/>
    <w:rsid w:val="009C6E3A"/>
    <w:rsid w:val="009D016B"/>
    <w:rsid w:val="009E0A3C"/>
    <w:rsid w:val="009E3E36"/>
    <w:rsid w:val="009F03CA"/>
    <w:rsid w:val="009F2B6D"/>
    <w:rsid w:val="00A10EC3"/>
    <w:rsid w:val="00A50D6F"/>
    <w:rsid w:val="00A5262A"/>
    <w:rsid w:val="00A70830"/>
    <w:rsid w:val="00A9208D"/>
    <w:rsid w:val="00A92DF7"/>
    <w:rsid w:val="00A9520C"/>
    <w:rsid w:val="00AA6098"/>
    <w:rsid w:val="00B202D1"/>
    <w:rsid w:val="00B47FC9"/>
    <w:rsid w:val="00B55B04"/>
    <w:rsid w:val="00B55BAB"/>
    <w:rsid w:val="00B5754C"/>
    <w:rsid w:val="00B63E4F"/>
    <w:rsid w:val="00B8095B"/>
    <w:rsid w:val="00B969A2"/>
    <w:rsid w:val="00BA68B8"/>
    <w:rsid w:val="00BB03EE"/>
    <w:rsid w:val="00C17135"/>
    <w:rsid w:val="00C61148"/>
    <w:rsid w:val="00C7674F"/>
    <w:rsid w:val="00CB78C4"/>
    <w:rsid w:val="00CC1E6A"/>
    <w:rsid w:val="00CC563C"/>
    <w:rsid w:val="00CD3A4B"/>
    <w:rsid w:val="00CE4184"/>
    <w:rsid w:val="00CE65EE"/>
    <w:rsid w:val="00D4542B"/>
    <w:rsid w:val="00D46760"/>
    <w:rsid w:val="00D5452F"/>
    <w:rsid w:val="00D55B31"/>
    <w:rsid w:val="00D709FF"/>
    <w:rsid w:val="00D96C97"/>
    <w:rsid w:val="00DA68D2"/>
    <w:rsid w:val="00DD4685"/>
    <w:rsid w:val="00E0134A"/>
    <w:rsid w:val="00E31FEA"/>
    <w:rsid w:val="00E41B38"/>
    <w:rsid w:val="00E457DF"/>
    <w:rsid w:val="00E47267"/>
    <w:rsid w:val="00E81812"/>
    <w:rsid w:val="00E94B1B"/>
    <w:rsid w:val="00EA091F"/>
    <w:rsid w:val="00ED4C46"/>
    <w:rsid w:val="00EF5725"/>
    <w:rsid w:val="00F0520C"/>
    <w:rsid w:val="00F13BB6"/>
    <w:rsid w:val="00F36CFB"/>
    <w:rsid w:val="00F43587"/>
    <w:rsid w:val="00F54506"/>
    <w:rsid w:val="00F62E1E"/>
    <w:rsid w:val="00F63727"/>
    <w:rsid w:val="00F865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B04"/>
    <w:rPr>
      <w:rFonts w:ascii="Times New Roman" w:eastAsia="Times New Roman" w:hAnsi="Times New Roman"/>
      <w:sz w:val="24"/>
      <w:szCs w:val="24"/>
      <w:lang w:val="es-CL" w:eastAsia="es-MX"/>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rPr>
      <w:lang w:eastAsia="es-ES_tradnl"/>
    </w:r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rPr>
      <w:lang w:eastAsia="es-ES_tradnl"/>
    </w:r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rPr>
      <w:lang w:eastAsia="es-ES_tradnl"/>
    </w:r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samar.vidal09@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576A-39CA-4C1D-827D-D69633C1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1763</Words>
  <Characters>9697</Characters>
  <Application>Microsoft Office Word</Application>
  <DocSecurity>4</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dcterms:created xsi:type="dcterms:W3CDTF">2026-01-30T18:57:00Z</dcterms:created>
  <dcterms:modified xsi:type="dcterms:W3CDTF">2026-01-30T18:57:00Z</dcterms:modified>
</cp:coreProperties>
</file>